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0D24A" w14:textId="745D6DBC" w:rsidR="007C75E2" w:rsidRPr="007C75E2" w:rsidRDefault="007C75E2" w:rsidP="0083580F">
      <w:pPr>
        <w:pStyle w:val="Nadpis2"/>
        <w:ind w:left="0" w:firstLine="0"/>
      </w:pPr>
      <w:bookmarkStart w:id="0" w:name="_Toc72399778"/>
      <w:bookmarkStart w:id="1" w:name="_Hlk55374713"/>
      <w:r w:rsidRPr="00AE11D3">
        <w:t>P</w:t>
      </w:r>
      <w:r w:rsidR="00E8571D" w:rsidRPr="00AE11D3">
        <w:t>ŘÍLOHA PRO UČITELE</w:t>
      </w:r>
      <w:bookmarkEnd w:id="0"/>
    </w:p>
    <w:p w14:paraId="1F4CB5EB" w14:textId="77777777" w:rsidR="00630320" w:rsidRPr="00630320" w:rsidRDefault="00630320" w:rsidP="0083580F">
      <w:pPr>
        <w:ind w:left="0" w:firstLine="0"/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t>I.1 PŘÍLOHA 1</w:t>
      </w:r>
      <w:r w:rsidRPr="00630320">
        <w:rPr>
          <w:rFonts w:asciiTheme="minorHAnsi" w:hAnsiTheme="minorHAnsi" w:cstheme="minorHAnsi"/>
          <w:szCs w:val="24"/>
        </w:rPr>
        <w:t xml:space="preserve"> (OVĚŘENÍ ZNALOSTI PÍSMEN) OD 2. ROČNÍKU </w:t>
      </w:r>
    </w:p>
    <w:p w14:paraId="5CEBCB77" w14:textId="77777777" w:rsidR="00630320" w:rsidRPr="00E145E5" w:rsidRDefault="00630320" w:rsidP="0083580F">
      <w:pPr>
        <w:ind w:left="0" w:firstLine="0"/>
        <w:rPr>
          <w:rFonts w:asciiTheme="minorHAnsi" w:hAnsiTheme="minorHAnsi" w:cstheme="minorHAnsi"/>
          <w:b/>
          <w:bCs/>
          <w:i/>
          <w:iCs/>
        </w:rPr>
      </w:pPr>
      <w:r w:rsidRPr="00E145E5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5CE97EED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15"/>
        <w:tblW w:w="963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88" w:type="dxa"/>
        </w:tblCellMar>
        <w:tblLook w:val="0000" w:firstRow="0" w:lastRow="0" w:firstColumn="0" w:lastColumn="0" w:noHBand="0" w:noVBand="0"/>
      </w:tblPr>
      <w:tblGrid>
        <w:gridCol w:w="741"/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</w:tblGrid>
      <w:tr w:rsidR="00FE321B" w:rsidRPr="00630320" w14:paraId="75529F58" w14:textId="77777777" w:rsidTr="00FE321B">
        <w:trPr>
          <w:trHeight w:val="951"/>
          <w:jc w:val="center"/>
        </w:trPr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4B73D1E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4B05469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BA2EF92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4CDB36B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268E19E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CA44AC2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5D4BE94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DA02642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3E87A6E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8ADC09A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CC2AA7C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3134F62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6D931A7" w14:textId="77777777" w:rsidR="00630320" w:rsidRPr="00630320" w:rsidRDefault="00630320" w:rsidP="00FE321B">
            <w:pPr>
              <w:snapToGrid w:val="0"/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FE321B" w:rsidRPr="00630320" w14:paraId="5D556B61" w14:textId="77777777" w:rsidTr="00FE321B">
        <w:trPr>
          <w:trHeight w:val="951"/>
          <w:jc w:val="center"/>
        </w:trPr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DB7DE56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x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11D994B0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m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329D8C3" w14:textId="4292F703" w:rsidR="00630320" w:rsidRPr="00630320" w:rsidRDefault="00326E49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Š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76D8CDA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H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0C16322" w14:textId="27C1ED23" w:rsidR="00630320" w:rsidRPr="00630320" w:rsidRDefault="00702F98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O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604E452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f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4B7F6E0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S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086EE74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v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376B460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K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BF2B7B7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r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97ED674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a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1F5D3FD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e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ED2856D" w14:textId="3A654FD7" w:rsidR="00630320" w:rsidRPr="00630320" w:rsidRDefault="00FE321B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J</w:t>
            </w:r>
          </w:p>
        </w:tc>
      </w:tr>
      <w:tr w:rsidR="00FE321B" w:rsidRPr="00630320" w14:paraId="035AE563" w14:textId="77777777" w:rsidTr="00FE321B">
        <w:trPr>
          <w:trHeight w:val="951"/>
          <w:jc w:val="center"/>
        </w:trPr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1055EB3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60ED989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2BC34CF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942D373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3B6AC22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1F66786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4EE4AFD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44BF6E14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EEEC882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98F1BDD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22CB1D8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7AF8D07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4C20C33" w14:textId="77777777" w:rsidR="00630320" w:rsidRPr="00630320" w:rsidRDefault="00630320" w:rsidP="00FE321B">
            <w:pPr>
              <w:spacing w:after="0" w:line="240" w:lineRule="auto"/>
              <w:ind w:left="295" w:hanging="11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</w:p>
        </w:tc>
      </w:tr>
      <w:tr w:rsidR="00FE321B" w:rsidRPr="00630320" w14:paraId="76B472E3" w14:textId="77777777" w:rsidTr="00FE321B">
        <w:trPr>
          <w:trHeight w:val="951"/>
          <w:jc w:val="center"/>
        </w:trPr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11EA6CF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č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1FF2349C" w14:textId="30CC00C1" w:rsidR="00630320" w:rsidRPr="00630320" w:rsidRDefault="00AE11D3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I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9D8FD3F" w14:textId="5BB4C1CC" w:rsidR="00630320" w:rsidRPr="00630320" w:rsidRDefault="00326E49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Y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47812B0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D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D719147" w14:textId="14D30E1F" w:rsidR="00630320" w:rsidRPr="00630320" w:rsidRDefault="00702F98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N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8DF1221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ď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0C764D1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U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C735DD2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C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0E32E75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l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67A3CE8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ž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A7F7A9B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64"/>
                <w:szCs w:val="64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g</w:t>
            </w:r>
          </w:p>
        </w:tc>
        <w:tc>
          <w:tcPr>
            <w:tcW w:w="7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78F5C7B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u</w:t>
            </w:r>
          </w:p>
        </w:tc>
        <w:tc>
          <w:tcPr>
            <w:tcW w:w="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1DBC229" w14:textId="77777777" w:rsidR="00630320" w:rsidRPr="00630320" w:rsidRDefault="00630320" w:rsidP="00FE321B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630320">
              <w:rPr>
                <w:rFonts w:asciiTheme="minorHAnsi" w:hAnsiTheme="minorHAnsi" w:cstheme="minorHAnsi"/>
                <w:sz w:val="64"/>
                <w:szCs w:val="64"/>
              </w:rPr>
              <w:t>W</w:t>
            </w:r>
          </w:p>
        </w:tc>
      </w:tr>
    </w:tbl>
    <w:p w14:paraId="7AED1B49" w14:textId="263EB68F" w:rsidR="003048EA" w:rsidRDefault="003048EA" w:rsidP="00630320">
      <w:pPr>
        <w:rPr>
          <w:rFonts w:asciiTheme="minorHAnsi" w:hAnsiTheme="minorHAnsi" w:cstheme="minorHAnsi"/>
          <w:b/>
          <w:szCs w:val="24"/>
        </w:rPr>
      </w:pPr>
    </w:p>
    <w:p w14:paraId="4EEE4472" w14:textId="77777777" w:rsidR="003048EA" w:rsidRDefault="003048EA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40EEDA6F" w14:textId="77777777" w:rsidR="0037313A" w:rsidRDefault="0037313A" w:rsidP="00630320">
      <w:pPr>
        <w:rPr>
          <w:rFonts w:asciiTheme="minorHAnsi" w:hAnsiTheme="minorHAnsi" w:cstheme="minorHAnsi"/>
          <w:b/>
          <w:szCs w:val="24"/>
        </w:rPr>
      </w:pPr>
    </w:p>
    <w:p w14:paraId="77BA0774" w14:textId="42B027A1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t>I.1 PŘÍLOHA 2</w:t>
      </w:r>
      <w:r w:rsidRPr="00630320">
        <w:rPr>
          <w:rFonts w:asciiTheme="minorHAnsi" w:hAnsiTheme="minorHAnsi" w:cstheme="minorHAnsi"/>
          <w:szCs w:val="24"/>
        </w:rPr>
        <w:t xml:space="preserve"> (ZNALOST BAREV) OD 1. ROČNÍKU </w:t>
      </w:r>
    </w:p>
    <w:p w14:paraId="631FEAD2" w14:textId="1FD66295" w:rsidR="00AE11D3" w:rsidRPr="00E145E5" w:rsidRDefault="00630320" w:rsidP="00AE11D3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E145E5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63360" behindDoc="0" locked="0" layoutInCell="1" allowOverlap="1" wp14:anchorId="70A0A1FE" wp14:editId="03C1AC16">
            <wp:simplePos x="0" y="0"/>
            <wp:positionH relativeFrom="column">
              <wp:posOffset>4200525</wp:posOffset>
            </wp:positionH>
            <wp:positionV relativeFrom="paragraph">
              <wp:posOffset>181279</wp:posOffset>
            </wp:positionV>
            <wp:extent cx="1080135" cy="1080135"/>
            <wp:effectExtent l="0" t="0" r="5715" b="5715"/>
            <wp:wrapNone/>
            <wp:docPr id="1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1D3" w:rsidRPr="00E145E5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22F2EA" w14:textId="7C4C41DC" w:rsidR="00AE11D3" w:rsidRPr="00630320" w:rsidRDefault="00AE11D3" w:rsidP="00AE11D3">
      <w:pPr>
        <w:ind w:left="0" w:firstLine="0"/>
        <w:rPr>
          <w:rFonts w:asciiTheme="minorHAnsi" w:hAnsiTheme="minorHAnsi" w:cstheme="minorHAnsi"/>
          <w:i/>
          <w:iCs/>
        </w:rPr>
      </w:pPr>
    </w:p>
    <w:p w14:paraId="07BF282B" w14:textId="733E614D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4384" behindDoc="0" locked="0" layoutInCell="1" allowOverlap="1" wp14:anchorId="345ADAD4" wp14:editId="1C89C219">
            <wp:simplePos x="0" y="0"/>
            <wp:positionH relativeFrom="column">
              <wp:posOffset>1306830</wp:posOffset>
            </wp:positionH>
            <wp:positionV relativeFrom="paragraph">
              <wp:posOffset>50800</wp:posOffset>
            </wp:positionV>
            <wp:extent cx="1080135" cy="1080135"/>
            <wp:effectExtent l="0" t="0" r="0" b="0"/>
            <wp:wrapNone/>
            <wp:docPr id="2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4BA35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p w14:paraId="5818731F" w14:textId="77777777" w:rsidR="00630320" w:rsidRPr="00630320" w:rsidRDefault="00630320" w:rsidP="00630320">
      <w:pPr>
        <w:pStyle w:val="Nzev"/>
        <w:jc w:val="left"/>
        <w:rPr>
          <w:rFonts w:asciiTheme="minorHAnsi" w:hAnsiTheme="minorHAnsi" w:cstheme="minorHAnsi"/>
          <w:b w:val="0"/>
          <w:i/>
          <w:lang w:val="cs-CZ"/>
        </w:rPr>
      </w:pPr>
    </w:p>
    <w:p w14:paraId="3D054D5F" w14:textId="77777777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0288" behindDoc="0" locked="0" layoutInCell="1" allowOverlap="1" wp14:anchorId="6BE7ECB5" wp14:editId="17EFDA3A">
            <wp:simplePos x="0" y="0"/>
            <wp:positionH relativeFrom="column">
              <wp:posOffset>2741295</wp:posOffset>
            </wp:positionH>
            <wp:positionV relativeFrom="paragraph">
              <wp:posOffset>17449</wp:posOffset>
            </wp:positionV>
            <wp:extent cx="1080135" cy="1080135"/>
            <wp:effectExtent l="0" t="0" r="5715" b="5715"/>
            <wp:wrapNone/>
            <wp:docPr id="3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8480" behindDoc="0" locked="0" layoutInCell="1" allowOverlap="1" wp14:anchorId="6ED0AFEE" wp14:editId="56FA32CC">
            <wp:simplePos x="0" y="0"/>
            <wp:positionH relativeFrom="column">
              <wp:posOffset>-71755</wp:posOffset>
            </wp:positionH>
            <wp:positionV relativeFrom="paragraph">
              <wp:posOffset>50165</wp:posOffset>
            </wp:positionV>
            <wp:extent cx="1080135" cy="1080135"/>
            <wp:effectExtent l="0" t="0" r="0" b="0"/>
            <wp:wrapNone/>
            <wp:docPr id="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F75F893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3BCDE8AF" w14:textId="699E59FA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5644DC6" w14:textId="322DF23D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2336" behindDoc="0" locked="0" layoutInCell="1" allowOverlap="1" wp14:anchorId="577BA755" wp14:editId="77027441">
            <wp:simplePos x="0" y="0"/>
            <wp:positionH relativeFrom="column">
              <wp:posOffset>4200525</wp:posOffset>
            </wp:positionH>
            <wp:positionV relativeFrom="paragraph">
              <wp:posOffset>68276</wp:posOffset>
            </wp:positionV>
            <wp:extent cx="1080135" cy="1080135"/>
            <wp:effectExtent l="0" t="0" r="5715" b="5715"/>
            <wp:wrapNone/>
            <wp:docPr id="5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6432" behindDoc="0" locked="0" layoutInCell="1" allowOverlap="1" wp14:anchorId="52AEA64D" wp14:editId="0BD2D9FF">
            <wp:simplePos x="0" y="0"/>
            <wp:positionH relativeFrom="column">
              <wp:posOffset>1306830</wp:posOffset>
            </wp:positionH>
            <wp:positionV relativeFrom="paragraph">
              <wp:posOffset>125399</wp:posOffset>
            </wp:positionV>
            <wp:extent cx="1080135" cy="1080135"/>
            <wp:effectExtent l="0" t="0" r="5715" b="5715"/>
            <wp:wrapNone/>
            <wp:docPr id="6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89AB7" w14:textId="5A02A2D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9244CFF" w14:textId="7033F85A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30AACFC5" w14:textId="14CB9400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59264" behindDoc="0" locked="0" layoutInCell="1" allowOverlap="1" wp14:anchorId="4731ACB1" wp14:editId="0D99BC4D">
            <wp:simplePos x="0" y="0"/>
            <wp:positionH relativeFrom="column">
              <wp:posOffset>2741295</wp:posOffset>
            </wp:positionH>
            <wp:positionV relativeFrom="paragraph">
              <wp:posOffset>126034</wp:posOffset>
            </wp:positionV>
            <wp:extent cx="1080135" cy="1080135"/>
            <wp:effectExtent l="0" t="0" r="5715" b="5715"/>
            <wp:wrapNone/>
            <wp:docPr id="7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26" r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1312" behindDoc="0" locked="0" layoutInCell="1" allowOverlap="1" wp14:anchorId="36C740D0" wp14:editId="156BD0CE">
            <wp:simplePos x="0" y="0"/>
            <wp:positionH relativeFrom="column">
              <wp:posOffset>-71755</wp:posOffset>
            </wp:positionH>
            <wp:positionV relativeFrom="paragraph">
              <wp:posOffset>157784</wp:posOffset>
            </wp:positionV>
            <wp:extent cx="1080135" cy="1080135"/>
            <wp:effectExtent l="0" t="0" r="5715" b="5715"/>
            <wp:wrapNone/>
            <wp:docPr id="8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17915" w14:textId="0AE96196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01BEDD2B" w14:textId="25E25D70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1237797D" w14:textId="5740649C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753C7319" w14:textId="5C608CF0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5408" behindDoc="0" locked="0" layoutInCell="1" allowOverlap="1" wp14:anchorId="5BF45B58" wp14:editId="4F322DE6">
            <wp:simplePos x="0" y="0"/>
            <wp:positionH relativeFrom="column">
              <wp:posOffset>4197985</wp:posOffset>
            </wp:positionH>
            <wp:positionV relativeFrom="paragraph">
              <wp:posOffset>14274</wp:posOffset>
            </wp:positionV>
            <wp:extent cx="1080135" cy="1080135"/>
            <wp:effectExtent l="0" t="0" r="5715" b="5715"/>
            <wp:wrapNone/>
            <wp:docPr id="9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7456" behindDoc="0" locked="0" layoutInCell="1" allowOverlap="1" wp14:anchorId="517A1DEE" wp14:editId="3AED915F">
            <wp:simplePos x="0" y="0"/>
            <wp:positionH relativeFrom="column">
              <wp:posOffset>1306830</wp:posOffset>
            </wp:positionH>
            <wp:positionV relativeFrom="paragraph">
              <wp:posOffset>75869</wp:posOffset>
            </wp:positionV>
            <wp:extent cx="1080135" cy="1080135"/>
            <wp:effectExtent l="0" t="0" r="5715" b="5715"/>
            <wp:wrapNone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869E3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2A30134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22721CA2" w14:textId="65B375DC" w:rsidR="00630320" w:rsidRDefault="00630320" w:rsidP="00630320">
      <w:pPr>
        <w:rPr>
          <w:rFonts w:asciiTheme="minorHAnsi" w:hAnsiTheme="minorHAnsi" w:cstheme="minorHAnsi"/>
          <w:b/>
        </w:rPr>
      </w:pPr>
    </w:p>
    <w:p w14:paraId="30BD717C" w14:textId="6EB75F7C" w:rsidR="00630320" w:rsidRDefault="00630320" w:rsidP="00630320">
      <w:pPr>
        <w:rPr>
          <w:rFonts w:asciiTheme="minorHAnsi" w:hAnsiTheme="minorHAnsi" w:cstheme="minorHAnsi"/>
          <w:b/>
        </w:rPr>
      </w:pPr>
    </w:p>
    <w:p w14:paraId="0BD71628" w14:textId="5579A49E" w:rsidR="00630320" w:rsidRDefault="00630320" w:rsidP="00630320">
      <w:pPr>
        <w:rPr>
          <w:rFonts w:asciiTheme="minorHAnsi" w:hAnsiTheme="minorHAnsi" w:cstheme="minorHAnsi"/>
          <w:b/>
        </w:rPr>
      </w:pPr>
    </w:p>
    <w:p w14:paraId="36AD220F" w14:textId="2B005911" w:rsidR="00630320" w:rsidRDefault="00630320" w:rsidP="00630320">
      <w:pPr>
        <w:rPr>
          <w:rFonts w:asciiTheme="minorHAnsi" w:hAnsiTheme="minorHAnsi" w:cstheme="minorHAnsi"/>
          <w:b/>
        </w:rPr>
      </w:pPr>
    </w:p>
    <w:p w14:paraId="47659CD2" w14:textId="203DEE3F" w:rsidR="00630320" w:rsidRDefault="00630320" w:rsidP="00630320">
      <w:pPr>
        <w:rPr>
          <w:rFonts w:asciiTheme="minorHAnsi" w:hAnsiTheme="minorHAnsi" w:cstheme="minorHAnsi"/>
          <w:b/>
        </w:rPr>
      </w:pPr>
    </w:p>
    <w:p w14:paraId="02E9A515" w14:textId="5317A4B3" w:rsidR="00630320" w:rsidRDefault="00630320" w:rsidP="00630320">
      <w:pPr>
        <w:rPr>
          <w:rFonts w:asciiTheme="minorHAnsi" w:hAnsiTheme="minorHAnsi" w:cstheme="minorHAnsi"/>
          <w:b/>
        </w:rPr>
      </w:pPr>
    </w:p>
    <w:p w14:paraId="531B2D9A" w14:textId="1A21E814" w:rsidR="003048EA" w:rsidRDefault="003048EA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21D0F905" w14:textId="77777777" w:rsidR="00026D6B" w:rsidRDefault="00026D6B" w:rsidP="00AE11D3">
      <w:pPr>
        <w:ind w:left="0" w:firstLine="0"/>
        <w:rPr>
          <w:rFonts w:asciiTheme="minorHAnsi" w:hAnsiTheme="minorHAnsi" w:cstheme="minorHAnsi"/>
          <w:b/>
          <w:szCs w:val="24"/>
        </w:rPr>
      </w:pPr>
    </w:p>
    <w:p w14:paraId="0EC1262E" w14:textId="2EE9C6ED" w:rsidR="00630320" w:rsidRPr="006622C6" w:rsidRDefault="00630320" w:rsidP="00630320">
      <w:pPr>
        <w:rPr>
          <w:rFonts w:asciiTheme="minorHAnsi" w:hAnsiTheme="minorHAnsi" w:cstheme="minorHAnsi"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t>I.1 PŘÍLOHA 3</w:t>
      </w:r>
      <w:r w:rsidRPr="006622C6">
        <w:rPr>
          <w:rFonts w:asciiTheme="minorHAnsi" w:hAnsiTheme="minorHAnsi" w:cstheme="minorHAnsi"/>
          <w:szCs w:val="24"/>
        </w:rPr>
        <w:t xml:space="preserve"> (ZNALOST ČÍSEL) 1. ROČNÍK DO 20, 2. ROČNÍK DO 100, 3. ROČNÍK DO 1</w:t>
      </w:r>
      <w:r w:rsidR="000D1DC2" w:rsidRPr="006622C6">
        <w:rPr>
          <w:rFonts w:asciiTheme="minorHAnsi" w:hAnsiTheme="minorHAnsi" w:cstheme="minorHAnsi"/>
          <w:szCs w:val="24"/>
        </w:rPr>
        <w:t> </w:t>
      </w:r>
      <w:r w:rsidRPr="006622C6">
        <w:rPr>
          <w:rFonts w:asciiTheme="minorHAnsi" w:hAnsiTheme="minorHAnsi" w:cstheme="minorHAnsi"/>
          <w:szCs w:val="24"/>
        </w:rPr>
        <w:t>000, OD 4. ROČNÍKU VŠE</w:t>
      </w:r>
    </w:p>
    <w:p w14:paraId="22E27673" w14:textId="77777777" w:rsidR="00630320" w:rsidRPr="006622C6" w:rsidRDefault="00630320" w:rsidP="00630320">
      <w:pPr>
        <w:rPr>
          <w:rFonts w:asciiTheme="minorHAnsi" w:hAnsiTheme="minorHAnsi" w:cstheme="minorHAnsi"/>
          <w:b/>
          <w:bCs/>
          <w:szCs w:val="24"/>
        </w:rPr>
      </w:pPr>
      <w:r w:rsidRPr="006622C6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E6D50B" w14:textId="77777777" w:rsidR="00630320" w:rsidRPr="006622C6" w:rsidRDefault="00630320" w:rsidP="00630320">
      <w:pPr>
        <w:pStyle w:val="Nzev"/>
        <w:rPr>
          <w:rFonts w:asciiTheme="minorHAnsi" w:hAnsiTheme="minorHAnsi" w:cstheme="minorHAnsi"/>
          <w:sz w:val="24"/>
          <w:lang w:val="cs-CZ"/>
        </w:rPr>
      </w:pPr>
    </w:p>
    <w:tbl>
      <w:tblPr>
        <w:tblW w:w="963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0" w:type="dxa"/>
          <w:right w:w="70" w:type="dxa"/>
        </w:tblCellMar>
        <w:tblLook w:val="0000" w:firstRow="0" w:lastRow="0" w:firstColumn="0" w:lastColumn="0" w:noHBand="0" w:noVBand="0"/>
      </w:tblPr>
      <w:tblGrid>
        <w:gridCol w:w="973"/>
        <w:gridCol w:w="972"/>
        <w:gridCol w:w="926"/>
        <w:gridCol w:w="972"/>
        <w:gridCol w:w="971"/>
        <w:gridCol w:w="971"/>
        <w:gridCol w:w="971"/>
        <w:gridCol w:w="971"/>
        <w:gridCol w:w="971"/>
        <w:gridCol w:w="941"/>
      </w:tblGrid>
      <w:tr w:rsidR="00630320" w:rsidRPr="006622C6" w14:paraId="37D86FF6" w14:textId="77777777" w:rsidTr="00630320">
        <w:trPr>
          <w:trHeight w:val="533"/>
          <w:jc w:val="center"/>
        </w:trPr>
        <w:tc>
          <w:tcPr>
            <w:tcW w:w="1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687FAD7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29AEB68A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20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2E9D9AF5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6F4E8623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12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327CE474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16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7C54F3CE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621A127B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D43E136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19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50239701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18</w:t>
            </w:r>
          </w:p>
        </w:tc>
        <w:tc>
          <w:tcPr>
            <w:tcW w:w="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064D8A9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17</w:t>
            </w:r>
          </w:p>
        </w:tc>
      </w:tr>
      <w:tr w:rsidR="00630320" w:rsidRPr="006622C6" w14:paraId="64397BED" w14:textId="77777777" w:rsidTr="00630320">
        <w:trPr>
          <w:trHeight w:val="527"/>
          <w:jc w:val="center"/>
        </w:trPr>
        <w:tc>
          <w:tcPr>
            <w:tcW w:w="1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54BFC6D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4F1F8B1B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13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8287CC7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4479C56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A455202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11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7067C421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15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57DC2909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14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341F32A2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2BE64E10" w14:textId="77777777" w:rsidR="00630320" w:rsidRPr="006622C6" w:rsidRDefault="00630320" w:rsidP="00630320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3D4D9427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4</w:t>
            </w:r>
          </w:p>
        </w:tc>
      </w:tr>
    </w:tbl>
    <w:p w14:paraId="0C54122F" w14:textId="15F24BA0" w:rsidR="00630320" w:rsidRPr="006622C6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0B4BF226" w14:textId="77777777" w:rsidR="00AE11D3" w:rsidRPr="006622C6" w:rsidRDefault="00AE11D3" w:rsidP="00630320">
      <w:pPr>
        <w:rPr>
          <w:rFonts w:asciiTheme="minorHAnsi" w:hAnsiTheme="minorHAnsi" w:cstheme="minorHAnsi"/>
          <w:b/>
          <w:szCs w:val="24"/>
        </w:rPr>
      </w:pPr>
    </w:p>
    <w:tbl>
      <w:tblPr>
        <w:tblW w:w="963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0" w:type="dxa"/>
          <w:right w:w="70" w:type="dxa"/>
        </w:tblCellMar>
        <w:tblLook w:val="0000" w:firstRow="0" w:lastRow="0" w:firstColumn="0" w:lastColumn="0" w:noHBand="0" w:noVBand="0"/>
      </w:tblPr>
      <w:tblGrid>
        <w:gridCol w:w="1000"/>
        <w:gridCol w:w="959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30320" w:rsidRPr="006622C6" w14:paraId="473D3E3F" w14:textId="77777777" w:rsidTr="00630320">
        <w:trPr>
          <w:trHeight w:val="533"/>
          <w:jc w:val="center"/>
        </w:trPr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04A5BCF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34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FB0D9A9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28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E9AEA7C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85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68225276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67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7C27AA6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69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4AE7D67F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71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3B1C95B6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57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52A83D35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98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B410F25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38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29EEBFB5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79</w:t>
            </w:r>
          </w:p>
        </w:tc>
      </w:tr>
      <w:tr w:rsidR="00630320" w:rsidRPr="006622C6" w14:paraId="0DE4681B" w14:textId="77777777" w:rsidTr="00630320">
        <w:trPr>
          <w:trHeight w:val="527"/>
          <w:jc w:val="center"/>
        </w:trPr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389D945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100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2A60F280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57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6443E872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44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C39565A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65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5EB2749D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47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7F309488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26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5BF1C06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80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FA2B3FA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22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6FDF2E39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75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5FFD2795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59</w:t>
            </w:r>
          </w:p>
        </w:tc>
      </w:tr>
    </w:tbl>
    <w:p w14:paraId="0E7A99A5" w14:textId="647B99DA" w:rsidR="00630320" w:rsidRPr="006622C6" w:rsidRDefault="00630320" w:rsidP="00630320">
      <w:pPr>
        <w:rPr>
          <w:rFonts w:asciiTheme="minorHAnsi" w:hAnsiTheme="minorHAnsi" w:cstheme="minorHAnsi"/>
          <w:szCs w:val="24"/>
        </w:rPr>
      </w:pPr>
    </w:p>
    <w:p w14:paraId="74CA2D83" w14:textId="77777777" w:rsidR="00AE11D3" w:rsidRPr="006622C6" w:rsidRDefault="00AE11D3" w:rsidP="00630320">
      <w:pPr>
        <w:rPr>
          <w:rFonts w:asciiTheme="minorHAnsi" w:hAnsiTheme="minorHAnsi" w:cstheme="minorHAnsi"/>
          <w:szCs w:val="24"/>
        </w:rPr>
      </w:pPr>
    </w:p>
    <w:tbl>
      <w:tblPr>
        <w:tblW w:w="963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0" w:type="dxa"/>
          <w:right w:w="70" w:type="dxa"/>
        </w:tblCellMar>
        <w:tblLook w:val="0000" w:firstRow="0" w:lastRow="0" w:firstColumn="0" w:lastColumn="0" w:noHBand="0" w:noVBand="0"/>
      </w:tblPr>
      <w:tblGrid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630320" w:rsidRPr="006622C6" w14:paraId="55FA918A" w14:textId="77777777" w:rsidTr="00630320">
        <w:trPr>
          <w:trHeight w:val="533"/>
          <w:jc w:val="center"/>
        </w:trPr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0650D82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893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FC40168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173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6D76A9B4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937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7C593DB2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436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6A0D7AB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167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637E744A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204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5402B6E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136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9CEC7B2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767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5CCFBBFF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887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286C18A7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619</w:t>
            </w:r>
          </w:p>
        </w:tc>
      </w:tr>
      <w:tr w:rsidR="00630320" w:rsidRPr="006622C6" w14:paraId="766299A1" w14:textId="77777777" w:rsidTr="00630320">
        <w:trPr>
          <w:trHeight w:val="527"/>
          <w:jc w:val="center"/>
        </w:trPr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8AE30EE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105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1D97CD1D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958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63A4A348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145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3E18E184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870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5B904F0E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462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4A35BE93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270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0ADCFC3A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599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5AC4E2FC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861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4E44B3F0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657</w:t>
            </w:r>
          </w:p>
        </w:tc>
        <w:tc>
          <w:tcPr>
            <w:tcW w:w="1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14:paraId="3CB7E896" w14:textId="77777777" w:rsidR="00630320" w:rsidRPr="006622C6" w:rsidRDefault="00630320" w:rsidP="00630320">
            <w:pPr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szCs w:val="24"/>
              </w:rPr>
              <w:t>309</w:t>
            </w:r>
          </w:p>
        </w:tc>
      </w:tr>
    </w:tbl>
    <w:p w14:paraId="4268955F" w14:textId="77777777" w:rsidR="00630320" w:rsidRPr="006622C6" w:rsidRDefault="00630320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</w:p>
    <w:p w14:paraId="47818CC5" w14:textId="0ACB3DA8" w:rsidR="003048EA" w:rsidRPr="006622C6" w:rsidRDefault="00630320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t xml:space="preserve">    </w:t>
      </w:r>
    </w:p>
    <w:p w14:paraId="32091C3E" w14:textId="77777777" w:rsidR="003048EA" w:rsidRPr="006622C6" w:rsidRDefault="003048EA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br w:type="page"/>
      </w:r>
    </w:p>
    <w:p w14:paraId="4700F531" w14:textId="77777777" w:rsidR="0037313A" w:rsidRPr="006622C6" w:rsidRDefault="0037313A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</w:p>
    <w:p w14:paraId="0F9629B5" w14:textId="69BBBA53" w:rsidR="00630320" w:rsidRPr="006622C6" w:rsidRDefault="00630320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t>I.2 PŘÍLOHA 4</w:t>
      </w:r>
    </w:p>
    <w:p w14:paraId="0ECAAD98" w14:textId="77777777" w:rsidR="00630320" w:rsidRPr="006622C6" w:rsidRDefault="00630320" w:rsidP="00630320">
      <w:pPr>
        <w:rPr>
          <w:rFonts w:asciiTheme="minorHAnsi" w:hAnsiTheme="minorHAnsi" w:cstheme="minorHAnsi"/>
          <w:i/>
          <w:iCs/>
          <w:szCs w:val="24"/>
        </w:rPr>
      </w:pPr>
      <w:r w:rsidRPr="006622C6">
        <w:rPr>
          <w:rFonts w:asciiTheme="minorHAnsi" w:hAnsiTheme="minorHAnsi" w:cstheme="minorHAnsi"/>
          <w:b/>
          <w:i/>
          <w:iCs/>
          <w:szCs w:val="24"/>
        </w:rPr>
        <w:t>úroveň 2</w:t>
      </w:r>
    </w:p>
    <w:p w14:paraId="10725379" w14:textId="77777777" w:rsidR="00630320" w:rsidRPr="006622C6" w:rsidRDefault="00630320" w:rsidP="00630320">
      <w:pPr>
        <w:rPr>
          <w:rFonts w:asciiTheme="minorHAnsi" w:hAnsiTheme="minorHAnsi" w:cstheme="minorHAnsi"/>
          <w:b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t>První stupeň ZŠ</w:t>
      </w:r>
    </w:p>
    <w:tbl>
      <w:tblPr>
        <w:tblW w:w="9639" w:type="dxa"/>
        <w:jc w:val="center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15" w:type="dxa"/>
          <w:left w:w="-22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2"/>
        <w:gridCol w:w="1117"/>
        <w:gridCol w:w="1195"/>
        <w:gridCol w:w="1221"/>
        <w:gridCol w:w="1222"/>
        <w:gridCol w:w="1340"/>
        <w:gridCol w:w="1992"/>
      </w:tblGrid>
      <w:tr w:rsidR="00630320" w:rsidRPr="006622C6" w14:paraId="47788E84" w14:textId="77777777" w:rsidTr="00791010">
        <w:trPr>
          <w:trHeight w:val="894"/>
          <w:jc w:val="center"/>
        </w:trPr>
        <w:tc>
          <w:tcPr>
            <w:tcW w:w="155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0CF905BA" w14:textId="77777777" w:rsidR="00630320" w:rsidRPr="00791010" w:rsidRDefault="00630320" w:rsidP="006634F7">
            <w:pPr>
              <w:spacing w:line="247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den/hodina</w:t>
            </w:r>
          </w:p>
        </w:tc>
        <w:tc>
          <w:tcPr>
            <w:tcW w:w="111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485D6FF6" w14:textId="77777777" w:rsidR="00630320" w:rsidRPr="00791010" w:rsidRDefault="00630320" w:rsidP="006634F7">
            <w:pPr>
              <w:spacing w:line="247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1</w:t>
            </w: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br/>
              <w:t>(8:00–8:45</w:t>
            </w:r>
            <w:r w:rsidRPr="00791010">
              <w:rPr>
                <w:rFonts w:asciiTheme="minorHAnsi" w:hAnsiTheme="minorHAnsi" w:cstheme="minorHAnsi"/>
                <w:b/>
                <w:color w:val="333333"/>
                <w:szCs w:val="24"/>
              </w:rPr>
              <w:t>)</w:t>
            </w:r>
          </w:p>
        </w:tc>
        <w:tc>
          <w:tcPr>
            <w:tcW w:w="1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439CFD78" w14:textId="77777777" w:rsidR="00630320" w:rsidRPr="00791010" w:rsidRDefault="00630320" w:rsidP="006634F7">
            <w:pPr>
              <w:spacing w:line="247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2</w:t>
            </w: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br/>
              <w:t>(8:55–9:40</w:t>
            </w:r>
            <w:r w:rsidRPr="00791010">
              <w:rPr>
                <w:rFonts w:asciiTheme="minorHAnsi" w:hAnsiTheme="minorHAnsi" w:cstheme="minorHAnsi"/>
                <w:b/>
                <w:color w:val="333333"/>
                <w:szCs w:val="24"/>
              </w:rPr>
              <w:t>)</w:t>
            </w:r>
          </w:p>
        </w:tc>
        <w:tc>
          <w:tcPr>
            <w:tcW w:w="12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78B4BAE8" w14:textId="77777777" w:rsidR="00630320" w:rsidRPr="00791010" w:rsidRDefault="00630320" w:rsidP="006634F7">
            <w:pPr>
              <w:spacing w:line="247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3</w:t>
            </w: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br/>
              <w:t>(10:00–10:45</w:t>
            </w:r>
            <w:r w:rsidRPr="00791010">
              <w:rPr>
                <w:rFonts w:asciiTheme="minorHAnsi" w:hAnsiTheme="minorHAnsi" w:cstheme="minorHAnsi"/>
                <w:b/>
                <w:color w:val="333333"/>
                <w:szCs w:val="24"/>
              </w:rPr>
              <w:t>)</w:t>
            </w:r>
          </w:p>
        </w:tc>
        <w:tc>
          <w:tcPr>
            <w:tcW w:w="1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48736013" w14:textId="77777777" w:rsidR="00630320" w:rsidRPr="00791010" w:rsidRDefault="00630320" w:rsidP="006634F7">
            <w:pPr>
              <w:spacing w:line="247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4</w:t>
            </w: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br/>
              <w:t>(10:55–11:40</w:t>
            </w:r>
            <w:r w:rsidRPr="00791010">
              <w:rPr>
                <w:rFonts w:asciiTheme="minorHAnsi" w:hAnsiTheme="minorHAnsi" w:cstheme="minorHAnsi"/>
                <w:b/>
                <w:color w:val="333333"/>
                <w:szCs w:val="24"/>
              </w:rPr>
              <w:t>)</w:t>
            </w:r>
          </w:p>
        </w:tc>
        <w:tc>
          <w:tcPr>
            <w:tcW w:w="13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0D39943E" w14:textId="77777777" w:rsidR="00630320" w:rsidRPr="00791010" w:rsidRDefault="00630320" w:rsidP="006634F7">
            <w:pPr>
              <w:spacing w:line="247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5</w:t>
            </w: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br/>
              <w:t>(11:50–12:35)</w:t>
            </w:r>
          </w:p>
        </w:tc>
        <w:tc>
          <w:tcPr>
            <w:tcW w:w="1992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</w:tcPr>
          <w:p w14:paraId="08A14FDF" w14:textId="77777777" w:rsidR="00630320" w:rsidRPr="006622C6" w:rsidRDefault="00630320" w:rsidP="00075FE1">
            <w:pPr>
              <w:spacing w:before="60" w:after="0" w:line="240" w:lineRule="auto"/>
              <w:ind w:left="268" w:hanging="142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ČJ – český jazyk</w:t>
            </w:r>
          </w:p>
          <w:p w14:paraId="2F81CD71" w14:textId="77777777" w:rsidR="00630320" w:rsidRPr="006622C6" w:rsidRDefault="00630320" w:rsidP="00075FE1">
            <w:pPr>
              <w:spacing w:before="60" w:after="0" w:line="240" w:lineRule="auto"/>
              <w:ind w:left="268" w:hanging="142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M – matematika</w:t>
            </w:r>
          </w:p>
          <w:p w14:paraId="21B34111" w14:textId="77777777" w:rsidR="00630320" w:rsidRPr="006622C6" w:rsidRDefault="00630320" w:rsidP="00075FE1">
            <w:pPr>
              <w:spacing w:before="60" w:after="0" w:line="240" w:lineRule="auto"/>
              <w:ind w:left="268" w:hanging="142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Aj – angličtina</w:t>
            </w:r>
          </w:p>
          <w:p w14:paraId="74D3FAEB" w14:textId="77777777" w:rsidR="00630320" w:rsidRPr="006622C6" w:rsidRDefault="00630320" w:rsidP="00075FE1">
            <w:pPr>
              <w:spacing w:before="60" w:after="0" w:line="240" w:lineRule="auto"/>
              <w:ind w:left="268" w:hanging="142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Vl</w:t>
            </w:r>
            <w:proofErr w:type="spellEnd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 – vlastivěda</w:t>
            </w:r>
          </w:p>
          <w:p w14:paraId="034E1019" w14:textId="085727A9" w:rsidR="00630320" w:rsidRPr="006622C6" w:rsidRDefault="00630320" w:rsidP="00075FE1">
            <w:pPr>
              <w:spacing w:before="60" w:after="0" w:line="240" w:lineRule="auto"/>
              <w:ind w:left="551" w:hanging="425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PČ – pracovní </w:t>
            </w:r>
            <w:r w:rsidR="00075FE1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č</w:t>
            </w: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innost</w:t>
            </w:r>
          </w:p>
          <w:p w14:paraId="64CC32F9" w14:textId="77777777" w:rsidR="00630320" w:rsidRPr="006622C6" w:rsidRDefault="00630320" w:rsidP="00075FE1">
            <w:pPr>
              <w:spacing w:before="60" w:after="0" w:line="240" w:lineRule="auto"/>
              <w:ind w:left="693" w:hanging="567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VV – výtvarná výchova</w:t>
            </w:r>
          </w:p>
          <w:p w14:paraId="08CC5487" w14:textId="23A57D9D" w:rsidR="00630320" w:rsidRPr="006622C6" w:rsidRDefault="00630320" w:rsidP="00075FE1">
            <w:pPr>
              <w:spacing w:before="60" w:after="0" w:line="240" w:lineRule="auto"/>
              <w:ind w:left="551" w:hanging="425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HV – hudební</w:t>
            </w:r>
            <w:r w:rsidR="00075FE1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 </w:t>
            </w: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výchova</w:t>
            </w:r>
          </w:p>
          <w:p w14:paraId="21D36FE6" w14:textId="77777777" w:rsidR="00630320" w:rsidRPr="006622C6" w:rsidRDefault="00630320" w:rsidP="00075FE1">
            <w:pPr>
              <w:spacing w:before="60" w:after="0" w:line="240" w:lineRule="auto"/>
              <w:ind w:left="268" w:hanging="142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TV – tělocvik</w:t>
            </w:r>
          </w:p>
        </w:tc>
      </w:tr>
      <w:tr w:rsidR="00630320" w:rsidRPr="006622C6" w14:paraId="0C2C85E3" w14:textId="77777777" w:rsidTr="00791010">
        <w:trPr>
          <w:trHeight w:val="511"/>
          <w:jc w:val="center"/>
        </w:trPr>
        <w:tc>
          <w:tcPr>
            <w:tcW w:w="155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77002E20" w14:textId="7EF9D93A" w:rsidR="00630320" w:rsidRPr="00791010" w:rsidRDefault="00E35977" w:rsidP="00075FE1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P</w:t>
            </w:r>
            <w:r w:rsidR="00630320"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O</w:t>
            </w:r>
          </w:p>
        </w:tc>
        <w:tc>
          <w:tcPr>
            <w:tcW w:w="111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5CF66919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Vl</w:t>
            </w:r>
            <w:proofErr w:type="spellEnd"/>
          </w:p>
        </w:tc>
        <w:tc>
          <w:tcPr>
            <w:tcW w:w="1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742ADE70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2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2BA46048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</w:p>
        </w:tc>
        <w:tc>
          <w:tcPr>
            <w:tcW w:w="1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5C0E6BB8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PČ</w:t>
            </w:r>
          </w:p>
        </w:tc>
        <w:tc>
          <w:tcPr>
            <w:tcW w:w="13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30474936" w14:textId="1663460D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  <w:tc>
          <w:tcPr>
            <w:tcW w:w="1992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</w:tcPr>
          <w:p w14:paraId="39D06E84" w14:textId="77777777" w:rsidR="00630320" w:rsidRPr="006622C6" w:rsidRDefault="00630320" w:rsidP="00104E75">
            <w:pPr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  <w:tr w:rsidR="00630320" w:rsidRPr="006622C6" w14:paraId="520204E0" w14:textId="77777777" w:rsidTr="00791010">
        <w:trPr>
          <w:trHeight w:val="511"/>
          <w:jc w:val="center"/>
        </w:trPr>
        <w:tc>
          <w:tcPr>
            <w:tcW w:w="155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23191754" w14:textId="77777777" w:rsidR="00630320" w:rsidRPr="00791010" w:rsidRDefault="00630320" w:rsidP="00075FE1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ÚT</w:t>
            </w:r>
          </w:p>
        </w:tc>
        <w:tc>
          <w:tcPr>
            <w:tcW w:w="111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14A0BE65" w14:textId="798323B5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AJ</w:t>
            </w:r>
          </w:p>
        </w:tc>
        <w:tc>
          <w:tcPr>
            <w:tcW w:w="1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75B4EA1A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2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3885D73D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</w:p>
        </w:tc>
        <w:tc>
          <w:tcPr>
            <w:tcW w:w="1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019F194E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TV</w:t>
            </w:r>
          </w:p>
        </w:tc>
        <w:tc>
          <w:tcPr>
            <w:tcW w:w="13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4F9A6627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HV</w:t>
            </w:r>
          </w:p>
        </w:tc>
        <w:tc>
          <w:tcPr>
            <w:tcW w:w="1992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</w:tcPr>
          <w:p w14:paraId="714DD56F" w14:textId="77777777" w:rsidR="00630320" w:rsidRPr="006622C6" w:rsidRDefault="00630320" w:rsidP="00104E75">
            <w:pPr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  <w:tr w:rsidR="00630320" w:rsidRPr="006622C6" w14:paraId="48CFB99C" w14:textId="77777777" w:rsidTr="00791010">
        <w:trPr>
          <w:trHeight w:val="511"/>
          <w:jc w:val="center"/>
        </w:trPr>
        <w:tc>
          <w:tcPr>
            <w:tcW w:w="155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3281E177" w14:textId="77777777" w:rsidR="00630320" w:rsidRPr="00791010" w:rsidRDefault="00630320" w:rsidP="00075FE1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ST</w:t>
            </w:r>
          </w:p>
        </w:tc>
        <w:tc>
          <w:tcPr>
            <w:tcW w:w="111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3BB34EC6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68E1D2C6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AJ</w:t>
            </w:r>
          </w:p>
        </w:tc>
        <w:tc>
          <w:tcPr>
            <w:tcW w:w="12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3A5FF5C2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</w:p>
        </w:tc>
        <w:tc>
          <w:tcPr>
            <w:tcW w:w="1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0E63E8AC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VV</w:t>
            </w:r>
          </w:p>
        </w:tc>
        <w:tc>
          <w:tcPr>
            <w:tcW w:w="13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29E1D61E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VV</w:t>
            </w:r>
          </w:p>
        </w:tc>
        <w:tc>
          <w:tcPr>
            <w:tcW w:w="1992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</w:tcPr>
          <w:p w14:paraId="57E00940" w14:textId="77777777" w:rsidR="00630320" w:rsidRPr="006622C6" w:rsidRDefault="00630320" w:rsidP="00104E75">
            <w:pPr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  <w:tr w:rsidR="00630320" w:rsidRPr="006622C6" w14:paraId="0A5CE164" w14:textId="77777777" w:rsidTr="00791010">
        <w:trPr>
          <w:trHeight w:val="511"/>
          <w:jc w:val="center"/>
        </w:trPr>
        <w:tc>
          <w:tcPr>
            <w:tcW w:w="155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64107BF2" w14:textId="77777777" w:rsidR="00630320" w:rsidRPr="00791010" w:rsidRDefault="00630320" w:rsidP="00075FE1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ČT</w:t>
            </w:r>
          </w:p>
        </w:tc>
        <w:tc>
          <w:tcPr>
            <w:tcW w:w="111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676FF0CB" w14:textId="36FDBF6E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AJ</w:t>
            </w:r>
          </w:p>
        </w:tc>
        <w:tc>
          <w:tcPr>
            <w:tcW w:w="1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4C757B94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TV</w:t>
            </w:r>
          </w:p>
        </w:tc>
        <w:tc>
          <w:tcPr>
            <w:tcW w:w="12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5212C2D1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</w:p>
        </w:tc>
        <w:tc>
          <w:tcPr>
            <w:tcW w:w="1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34C8B4E7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3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12D0C7C1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Vl</w:t>
            </w:r>
            <w:proofErr w:type="spellEnd"/>
          </w:p>
        </w:tc>
        <w:tc>
          <w:tcPr>
            <w:tcW w:w="1992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</w:tcPr>
          <w:p w14:paraId="6E8BF5AD" w14:textId="77777777" w:rsidR="00630320" w:rsidRPr="006622C6" w:rsidRDefault="00630320" w:rsidP="00104E75">
            <w:pPr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  <w:tr w:rsidR="00630320" w:rsidRPr="006622C6" w14:paraId="31A8189D" w14:textId="77777777" w:rsidTr="00791010">
        <w:trPr>
          <w:trHeight w:val="511"/>
          <w:jc w:val="center"/>
        </w:trPr>
        <w:tc>
          <w:tcPr>
            <w:tcW w:w="155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283F7067" w14:textId="77777777" w:rsidR="00630320" w:rsidRPr="00791010" w:rsidRDefault="00630320" w:rsidP="00075FE1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</w:pPr>
            <w:r w:rsidRPr="00791010">
              <w:rPr>
                <w:rFonts w:asciiTheme="minorHAnsi" w:hAnsiTheme="minorHAnsi" w:cstheme="minorHAnsi"/>
                <w:b/>
                <w:bCs/>
                <w:color w:val="333333"/>
                <w:szCs w:val="24"/>
              </w:rPr>
              <w:t>PÁ</w:t>
            </w:r>
          </w:p>
        </w:tc>
        <w:tc>
          <w:tcPr>
            <w:tcW w:w="111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24C7E64D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HV</w:t>
            </w:r>
          </w:p>
        </w:tc>
        <w:tc>
          <w:tcPr>
            <w:tcW w:w="1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23DAEB5F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</w:p>
        </w:tc>
        <w:tc>
          <w:tcPr>
            <w:tcW w:w="12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2084555C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PČ</w:t>
            </w:r>
          </w:p>
        </w:tc>
        <w:tc>
          <w:tcPr>
            <w:tcW w:w="1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0FCB6698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3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14:paraId="092B833A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AJ</w:t>
            </w:r>
          </w:p>
        </w:tc>
        <w:tc>
          <w:tcPr>
            <w:tcW w:w="1992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22" w:type="dxa"/>
            </w:tcMar>
          </w:tcPr>
          <w:p w14:paraId="65560FC6" w14:textId="77777777" w:rsidR="00630320" w:rsidRPr="006622C6" w:rsidRDefault="00630320" w:rsidP="00104E75">
            <w:pPr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</w:tbl>
    <w:p w14:paraId="490D0993" w14:textId="77777777" w:rsidR="00630320" w:rsidRPr="006622C6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7F64D010" w14:textId="77777777" w:rsidR="00630320" w:rsidRPr="006622C6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753C5A0B" w14:textId="0EAF1C10" w:rsidR="00630320" w:rsidRPr="006622C6" w:rsidRDefault="00630320" w:rsidP="00AE11D3">
      <w:pPr>
        <w:ind w:left="0" w:firstLine="0"/>
        <w:rPr>
          <w:rFonts w:asciiTheme="minorHAnsi" w:hAnsiTheme="minorHAnsi" w:cstheme="minorHAnsi"/>
          <w:b/>
          <w:szCs w:val="24"/>
        </w:rPr>
      </w:pPr>
    </w:p>
    <w:p w14:paraId="5C411C14" w14:textId="04C784C0" w:rsidR="00630320" w:rsidRPr="006622C6" w:rsidRDefault="00630320" w:rsidP="00630320">
      <w:pPr>
        <w:rPr>
          <w:rFonts w:asciiTheme="minorHAnsi" w:hAnsiTheme="minorHAnsi" w:cstheme="minorHAnsi"/>
          <w:b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t>Druhý stupeň ZŠ</w:t>
      </w:r>
    </w:p>
    <w:tbl>
      <w:tblPr>
        <w:tblW w:w="9639" w:type="dxa"/>
        <w:jc w:val="center"/>
        <w:tblBorders>
          <w:top w:val="single" w:sz="14" w:space="0" w:color="00000A"/>
          <w:left w:val="single" w:sz="14" w:space="0" w:color="00000A"/>
          <w:bottom w:val="single" w:sz="14" w:space="0" w:color="00000A"/>
          <w:right w:val="single" w:sz="14" w:space="0" w:color="00000A"/>
          <w:insideH w:val="single" w:sz="14" w:space="0" w:color="00000A"/>
          <w:insideV w:val="single" w:sz="14" w:space="0" w:color="00000A"/>
        </w:tblBorders>
        <w:tblCellMar>
          <w:top w:w="15" w:type="dxa"/>
          <w:left w:w="-17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5"/>
        <w:gridCol w:w="1027"/>
        <w:gridCol w:w="1026"/>
        <w:gridCol w:w="1042"/>
        <w:gridCol w:w="1042"/>
        <w:gridCol w:w="1042"/>
        <w:gridCol w:w="1042"/>
        <w:gridCol w:w="1042"/>
        <w:gridCol w:w="1041"/>
      </w:tblGrid>
      <w:tr w:rsidR="00630320" w:rsidRPr="006622C6" w14:paraId="18E20701" w14:textId="77777777" w:rsidTr="00153045">
        <w:trPr>
          <w:trHeight w:val="510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48DF25A0" w14:textId="77777777" w:rsidR="00630320" w:rsidRPr="00791010" w:rsidRDefault="00630320" w:rsidP="00674009">
            <w:pPr>
              <w:spacing w:before="60" w:after="0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  <w:bookmarkStart w:id="2" w:name="_GoBack" w:colFirst="0" w:colLast="0"/>
            <w:r w:rsidRPr="00791010">
              <w:rPr>
                <w:rFonts w:asciiTheme="minorHAnsi" w:hAnsiTheme="minorHAnsi" w:cstheme="minorHAnsi"/>
                <w:bCs/>
                <w:color w:val="333333"/>
                <w:szCs w:val="24"/>
              </w:rPr>
              <w:t>den/hodina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33B3365B" w14:textId="77777777" w:rsidR="00630320" w:rsidRPr="00791010" w:rsidRDefault="00630320" w:rsidP="00674009">
            <w:pPr>
              <w:spacing w:before="6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t>1</w:t>
            </w: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br/>
              <w:t>(8:00–8:45)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D39029E" w14:textId="77777777" w:rsidR="00630320" w:rsidRPr="00791010" w:rsidRDefault="00630320" w:rsidP="00674009">
            <w:pPr>
              <w:spacing w:before="6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t>2</w:t>
            </w: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br/>
              <w:t>(8:55–9:40)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0F266522" w14:textId="77777777" w:rsidR="00630320" w:rsidRPr="00791010" w:rsidRDefault="00630320" w:rsidP="00674009">
            <w:pPr>
              <w:spacing w:before="6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t>3</w:t>
            </w: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br/>
              <w:t>(10:00–10:45)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4F027509" w14:textId="77777777" w:rsidR="00630320" w:rsidRPr="00791010" w:rsidRDefault="00630320" w:rsidP="00674009">
            <w:pPr>
              <w:spacing w:before="6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t>4</w:t>
            </w: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br/>
              <w:t>(10:55–11:40)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C50B024" w14:textId="77777777" w:rsidR="00630320" w:rsidRPr="00791010" w:rsidRDefault="00630320" w:rsidP="00674009">
            <w:pPr>
              <w:spacing w:before="6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t>5</w:t>
            </w: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br/>
              <w:t>(11:50–12:35)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E820EB3" w14:textId="77777777" w:rsidR="00630320" w:rsidRPr="00791010" w:rsidRDefault="00630320" w:rsidP="00674009">
            <w:pPr>
              <w:spacing w:before="6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t>6</w:t>
            </w: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br/>
              <w:t>(12:45–13:30)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4E7AB6A7" w14:textId="77777777" w:rsidR="00630320" w:rsidRPr="00791010" w:rsidRDefault="00630320" w:rsidP="00674009">
            <w:pPr>
              <w:spacing w:before="6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t>7</w:t>
            </w: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br/>
              <w:t>(13:40–14:25)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54BE0566" w14:textId="77777777" w:rsidR="00630320" w:rsidRPr="00791010" w:rsidRDefault="00630320" w:rsidP="00674009">
            <w:pPr>
              <w:spacing w:before="6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t>8</w:t>
            </w:r>
            <w:r w:rsidRPr="00791010">
              <w:rPr>
                <w:rFonts w:asciiTheme="minorHAnsi" w:eastAsia="Times New Roman" w:hAnsiTheme="minorHAnsi" w:cstheme="minorHAnsi"/>
                <w:b/>
                <w:bCs/>
                <w:szCs w:val="24"/>
              </w:rPr>
              <w:br/>
              <w:t>(14:35–15:20)</w:t>
            </w:r>
          </w:p>
        </w:tc>
      </w:tr>
      <w:tr w:rsidR="00630320" w:rsidRPr="006622C6" w14:paraId="16051B7C" w14:textId="77777777" w:rsidTr="00153045">
        <w:trPr>
          <w:trHeight w:val="255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323368E3" w14:textId="77777777" w:rsidR="00630320" w:rsidRPr="00791010" w:rsidRDefault="00630320" w:rsidP="00075FE1">
            <w:pPr>
              <w:spacing w:after="0" w:line="240" w:lineRule="auto"/>
              <w:ind w:left="284" w:hanging="142"/>
              <w:rPr>
                <w:rFonts w:asciiTheme="minorHAnsi" w:hAnsiTheme="minorHAnsi" w:cstheme="minorHAnsi"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Cs/>
                <w:szCs w:val="24"/>
              </w:rPr>
              <w:t>pondělí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94B96CA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Ov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63E4CAC7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5B4416D3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5E2C7105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Nj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69F8BAE2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Aj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062669CA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0AB51D43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613053A0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  <w:tr w:rsidR="00630320" w:rsidRPr="006622C6" w14:paraId="2AEDA3D5" w14:textId="77777777" w:rsidTr="00153045">
        <w:trPr>
          <w:trHeight w:val="255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5CFC2F46" w14:textId="77777777" w:rsidR="00630320" w:rsidRPr="00791010" w:rsidRDefault="00630320" w:rsidP="00075FE1">
            <w:pPr>
              <w:spacing w:beforeAutospacing="1" w:afterAutospacing="1" w:line="240" w:lineRule="auto"/>
              <w:ind w:left="284" w:hanging="142"/>
              <w:rPr>
                <w:rFonts w:asciiTheme="minorHAnsi" w:hAnsiTheme="minorHAnsi" w:cstheme="minorHAnsi"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Cs/>
                <w:szCs w:val="24"/>
              </w:rPr>
              <w:t>úterý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51AE785B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D4C126D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 xml:space="preserve">TV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5A6BB17E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Z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0851D11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Aj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3DB8FD67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CDE255E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14C75E4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 xml:space="preserve">VV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1D5397A7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 xml:space="preserve">VV </w:t>
            </w:r>
          </w:p>
        </w:tc>
      </w:tr>
      <w:tr w:rsidR="00630320" w:rsidRPr="006622C6" w14:paraId="4BFF6824" w14:textId="77777777" w:rsidTr="00153045">
        <w:trPr>
          <w:trHeight w:val="255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9B2E4C3" w14:textId="77777777" w:rsidR="00630320" w:rsidRPr="00791010" w:rsidRDefault="00630320" w:rsidP="00075FE1">
            <w:pPr>
              <w:spacing w:beforeAutospacing="1" w:afterAutospacing="1" w:line="240" w:lineRule="auto"/>
              <w:ind w:left="284" w:hanging="142"/>
              <w:rPr>
                <w:rFonts w:asciiTheme="minorHAnsi" w:hAnsiTheme="minorHAnsi" w:cstheme="minorHAnsi"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Cs/>
                <w:szCs w:val="24"/>
              </w:rPr>
              <w:t>středa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5EFF0A7E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D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9427523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Aj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0594B91A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Z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358DD7D0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1D9D1756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E9510BD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Př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7AFFBFA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5626D14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  <w:tr w:rsidR="00630320" w:rsidRPr="006622C6" w14:paraId="62D4E80B" w14:textId="77777777" w:rsidTr="00153045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04AF8AF" w14:textId="77777777" w:rsidR="00630320" w:rsidRPr="00791010" w:rsidRDefault="00630320" w:rsidP="00075FE1">
            <w:pPr>
              <w:spacing w:beforeAutospacing="1" w:afterAutospacing="1" w:line="240" w:lineRule="auto"/>
              <w:ind w:left="284" w:hanging="142"/>
              <w:rPr>
                <w:rFonts w:asciiTheme="minorHAnsi" w:hAnsiTheme="minorHAnsi" w:cstheme="minorHAnsi"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Cs/>
                <w:szCs w:val="24"/>
              </w:rPr>
              <w:t>čtvrtek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7330F9D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Nj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CEAE328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5A196FBD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 xml:space="preserve">TV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1CE08964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Aj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6D039219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Z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3D08C1F1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140513F1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1DAD2C7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  <w:tr w:rsidR="00630320" w:rsidRPr="006622C6" w14:paraId="60D08DF3" w14:textId="77777777" w:rsidTr="00153045">
        <w:trPr>
          <w:trHeight w:val="300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1CD6E057" w14:textId="77777777" w:rsidR="00630320" w:rsidRPr="00791010" w:rsidRDefault="00630320" w:rsidP="00075FE1">
            <w:pPr>
              <w:spacing w:beforeAutospacing="1" w:afterAutospacing="1" w:line="240" w:lineRule="auto"/>
              <w:ind w:left="284" w:hanging="142"/>
              <w:rPr>
                <w:rFonts w:asciiTheme="minorHAnsi" w:hAnsiTheme="minorHAnsi" w:cstheme="minorHAnsi"/>
                <w:szCs w:val="24"/>
              </w:rPr>
            </w:pPr>
            <w:r w:rsidRPr="00791010">
              <w:rPr>
                <w:rFonts w:asciiTheme="minorHAnsi" w:eastAsia="Times New Roman" w:hAnsiTheme="minorHAnsi" w:cstheme="minorHAnsi"/>
                <w:bCs/>
                <w:szCs w:val="24"/>
              </w:rPr>
              <w:t>pátek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7A69241F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E9BB425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Př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265AC516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0347A813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D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6F079487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proofErr w:type="spellStart"/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Čj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10D9DEA8" w14:textId="77777777" w:rsidR="00630320" w:rsidRPr="006622C6" w:rsidRDefault="00630320" w:rsidP="00075FE1">
            <w:pPr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color w:val="333333"/>
                <w:szCs w:val="24"/>
              </w:rPr>
              <w:t>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113F94E5" w14:textId="77777777" w:rsidR="00630320" w:rsidRPr="006622C6" w:rsidRDefault="00630320" w:rsidP="00075FE1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4F3FE211" w14:textId="77777777" w:rsidR="00630320" w:rsidRPr="006622C6" w:rsidRDefault="00630320" w:rsidP="00075FE1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333333"/>
                <w:szCs w:val="24"/>
              </w:rPr>
            </w:pPr>
          </w:p>
        </w:tc>
      </w:tr>
      <w:bookmarkEnd w:id="2"/>
      <w:tr w:rsidR="00630320" w:rsidRPr="006622C6" w14:paraId="37012165" w14:textId="77777777" w:rsidTr="006634F7">
        <w:trPr>
          <w:trHeight w:val="1018"/>
          <w:jc w:val="center"/>
        </w:trPr>
        <w:tc>
          <w:tcPr>
            <w:tcW w:w="100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17" w:type="dxa"/>
            </w:tcMar>
            <w:vAlign w:val="center"/>
          </w:tcPr>
          <w:p w14:paraId="3DB7DB9E" w14:textId="1D7355C8" w:rsidR="00075FE1" w:rsidRPr="006622C6" w:rsidRDefault="00630320" w:rsidP="00075FE1">
            <w:pPr>
              <w:spacing w:before="60" w:after="0" w:line="240" w:lineRule="auto"/>
              <w:ind w:left="295" w:hanging="11"/>
              <w:rPr>
                <w:rFonts w:asciiTheme="minorHAnsi" w:hAnsiTheme="minorHAnsi" w:cstheme="minorHAnsi"/>
                <w:bCs/>
                <w:color w:val="333333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ČJ – český jazyk</w:t>
            </w:r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; </w:t>
            </w: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M – </w:t>
            </w:r>
            <w:proofErr w:type="spellStart"/>
            <w:proofErr w:type="gramStart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matematika</w:t>
            </w:r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;</w:t>
            </w: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Aj</w:t>
            </w:r>
            <w:proofErr w:type="spellEnd"/>
            <w:proofErr w:type="gramEnd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 – angličtina </w:t>
            </w:r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; </w:t>
            </w:r>
            <w:proofErr w:type="spellStart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Nj</w:t>
            </w:r>
            <w:proofErr w:type="spellEnd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 – němčina </w:t>
            </w:r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; </w:t>
            </w: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Ov – občanská výchova </w:t>
            </w:r>
          </w:p>
          <w:p w14:paraId="7E30F3AD" w14:textId="31936966" w:rsidR="00630320" w:rsidRPr="006622C6" w:rsidRDefault="00630320" w:rsidP="006634F7">
            <w:pPr>
              <w:spacing w:before="60" w:after="0" w:line="240" w:lineRule="auto"/>
              <w:ind w:left="295" w:hanging="11"/>
              <w:rPr>
                <w:rFonts w:asciiTheme="minorHAnsi" w:hAnsiTheme="minorHAnsi" w:cstheme="minorHAnsi"/>
                <w:szCs w:val="24"/>
              </w:rPr>
            </w:pP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Z – zeměpis</w:t>
            </w:r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; </w:t>
            </w: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VV – výtvarná </w:t>
            </w:r>
            <w:proofErr w:type="gramStart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výchova </w:t>
            </w:r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;</w:t>
            </w:r>
            <w:proofErr w:type="gramEnd"/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 </w:t>
            </w: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D – dějepis </w:t>
            </w:r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; </w:t>
            </w:r>
            <w:proofErr w:type="spellStart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Př</w:t>
            </w:r>
            <w:proofErr w:type="spellEnd"/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 – přírodopis</w:t>
            </w:r>
            <w:r w:rsidR="006634F7"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 xml:space="preserve">; </w:t>
            </w:r>
            <w:r w:rsidRPr="006622C6">
              <w:rPr>
                <w:rFonts w:asciiTheme="minorHAnsi" w:hAnsiTheme="minorHAnsi" w:cstheme="minorHAnsi"/>
                <w:bCs/>
                <w:color w:val="333333"/>
                <w:szCs w:val="24"/>
              </w:rPr>
              <w:t>TV – tělocvik</w:t>
            </w:r>
          </w:p>
        </w:tc>
      </w:tr>
    </w:tbl>
    <w:p w14:paraId="416AE8BF" w14:textId="77777777" w:rsidR="00630320" w:rsidRPr="006622C6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54FFD2E5" w14:textId="77777777" w:rsidR="003048EA" w:rsidRPr="006622C6" w:rsidRDefault="003048EA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br w:type="page"/>
      </w:r>
    </w:p>
    <w:p w14:paraId="459A4CDE" w14:textId="692F41E5" w:rsidR="00630320" w:rsidRPr="006622C6" w:rsidRDefault="00630320" w:rsidP="00630320">
      <w:pPr>
        <w:rPr>
          <w:rFonts w:asciiTheme="minorHAnsi" w:hAnsiTheme="minorHAnsi" w:cstheme="minorHAnsi"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lastRenderedPageBreak/>
        <w:t>I.3 PŘÍLOHA 5</w:t>
      </w:r>
    </w:p>
    <w:p w14:paraId="4B83C414" w14:textId="77777777" w:rsidR="00630320" w:rsidRPr="006622C6" w:rsidRDefault="00630320" w:rsidP="00630320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6622C6">
        <w:rPr>
          <w:rFonts w:asciiTheme="minorHAnsi" w:hAnsiTheme="minorHAnsi" w:cstheme="minorHAnsi"/>
          <w:b/>
          <w:bCs/>
          <w:i/>
          <w:iCs/>
          <w:szCs w:val="24"/>
        </w:rPr>
        <w:t>úroveň 2</w:t>
      </w:r>
    </w:p>
    <w:p w14:paraId="19060E88" w14:textId="77777777" w:rsidR="00630320" w:rsidRPr="006622C6" w:rsidRDefault="00630320" w:rsidP="00630320">
      <w:pPr>
        <w:rPr>
          <w:rFonts w:asciiTheme="minorHAnsi" w:hAnsiTheme="minorHAnsi" w:cstheme="minorHAnsi"/>
          <w:szCs w:val="24"/>
        </w:rPr>
      </w:pPr>
    </w:p>
    <w:p w14:paraId="18683407" w14:textId="77777777" w:rsidR="00630320" w:rsidRPr="006622C6" w:rsidRDefault="00630320" w:rsidP="00630320">
      <w:pPr>
        <w:rPr>
          <w:rFonts w:asciiTheme="minorHAnsi" w:hAnsiTheme="minorHAnsi" w:cstheme="minorHAnsi"/>
          <w:szCs w:val="24"/>
        </w:rPr>
      </w:pPr>
      <w:r w:rsidRPr="006622C6">
        <w:rPr>
          <w:rFonts w:asciiTheme="minorHAnsi" w:hAnsiTheme="minorHAnsi" w:cstheme="minorHAnsi"/>
          <w:noProof/>
          <w:szCs w:val="24"/>
        </w:rPr>
        <w:drawing>
          <wp:anchor distT="0" distB="0" distL="0" distR="0" simplePos="0" relativeHeight="251669504" behindDoc="0" locked="0" layoutInCell="1" allowOverlap="1" wp14:anchorId="721E7A34" wp14:editId="16430E0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82410" cy="3209925"/>
            <wp:effectExtent l="0" t="0" r="0" b="0"/>
            <wp:wrapSquare wrapText="largest"/>
            <wp:docPr id="11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51E4E" w14:textId="4BFBBB8E" w:rsidR="00630320" w:rsidRPr="006622C6" w:rsidRDefault="00630320" w:rsidP="009B2601">
      <w:pPr>
        <w:rPr>
          <w:rFonts w:asciiTheme="minorHAnsi" w:hAnsiTheme="minorHAnsi" w:cstheme="minorHAnsi"/>
          <w:szCs w:val="24"/>
        </w:rPr>
      </w:pPr>
    </w:p>
    <w:p w14:paraId="5D45B076" w14:textId="77777777" w:rsidR="003048EA" w:rsidRPr="006622C6" w:rsidRDefault="003048EA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6622C6">
        <w:rPr>
          <w:rFonts w:asciiTheme="minorHAnsi" w:hAnsiTheme="minorHAnsi" w:cstheme="minorHAnsi"/>
          <w:b/>
          <w:szCs w:val="24"/>
        </w:rPr>
        <w:br w:type="page"/>
      </w:r>
    </w:p>
    <w:p w14:paraId="16E06058" w14:textId="511B4857" w:rsidR="000113F3" w:rsidRPr="006622C6" w:rsidRDefault="00104E75" w:rsidP="000113F3">
      <w:pPr>
        <w:ind w:left="0" w:firstLine="0"/>
        <w:rPr>
          <w:rFonts w:asciiTheme="minorHAnsi" w:hAnsiTheme="minorHAnsi" w:cstheme="minorHAnsi"/>
          <w:szCs w:val="24"/>
        </w:rPr>
      </w:pPr>
      <w:bookmarkStart w:id="3" w:name="_Hlk174032788"/>
      <w:r w:rsidRPr="006622C6">
        <w:rPr>
          <w:b/>
          <w:szCs w:val="24"/>
        </w:rPr>
        <w:lastRenderedPageBreak/>
        <w:t>II.</w:t>
      </w:r>
      <w:r w:rsidR="000E1C7F" w:rsidRPr="006622C6">
        <w:rPr>
          <w:b/>
          <w:szCs w:val="24"/>
        </w:rPr>
        <w:t>1</w:t>
      </w:r>
      <w:r w:rsidRPr="006622C6">
        <w:rPr>
          <w:b/>
          <w:szCs w:val="24"/>
        </w:rPr>
        <w:t xml:space="preserve"> </w:t>
      </w:r>
      <w:r w:rsidR="000113F3" w:rsidRPr="006622C6">
        <w:rPr>
          <w:rFonts w:asciiTheme="minorHAnsi" w:hAnsiTheme="minorHAnsi" w:cstheme="minorHAnsi"/>
          <w:b/>
          <w:szCs w:val="24"/>
        </w:rPr>
        <w:t>PŘÍLOHA 6</w:t>
      </w:r>
    </w:p>
    <w:bookmarkEnd w:id="3"/>
    <w:p w14:paraId="0A64709B" w14:textId="20150920" w:rsidR="00104E75" w:rsidRPr="006622C6" w:rsidRDefault="00104E75" w:rsidP="00B269A7">
      <w:pPr>
        <w:spacing w:before="120" w:after="0" w:line="240" w:lineRule="auto"/>
        <w:ind w:left="0" w:firstLine="0"/>
        <w:rPr>
          <w:szCs w:val="24"/>
        </w:rPr>
      </w:pPr>
      <w:r w:rsidRPr="006622C6">
        <w:rPr>
          <w:b/>
          <w:szCs w:val="24"/>
        </w:rPr>
        <w:t xml:space="preserve">Přečti si text a doplň informace do tabulky. </w:t>
      </w:r>
    </w:p>
    <w:p w14:paraId="2EF736E7" w14:textId="77777777" w:rsidR="00104E75" w:rsidRPr="006622C6" w:rsidRDefault="00104E75" w:rsidP="00B269A7">
      <w:pPr>
        <w:ind w:left="0" w:firstLine="0"/>
        <w:rPr>
          <w:b/>
          <w:szCs w:val="24"/>
        </w:rPr>
      </w:pPr>
    </w:p>
    <w:p w14:paraId="5D021947" w14:textId="77777777" w:rsidR="00104E75" w:rsidRPr="006622C6" w:rsidRDefault="00104E75" w:rsidP="00B269A7">
      <w:pPr>
        <w:ind w:left="0" w:firstLine="0"/>
        <w:jc w:val="both"/>
        <w:rPr>
          <w:b/>
          <w:szCs w:val="24"/>
        </w:rPr>
      </w:pPr>
      <w:r w:rsidRPr="006622C6">
        <w:rPr>
          <w:b/>
          <w:szCs w:val="24"/>
        </w:rPr>
        <w:t>Moje rodina</w:t>
      </w:r>
    </w:p>
    <w:p w14:paraId="34909F12" w14:textId="1759CC2A" w:rsidR="00104E75" w:rsidRPr="006622C6" w:rsidRDefault="00104E75" w:rsidP="00B269A7">
      <w:pPr>
        <w:spacing w:before="114" w:after="114"/>
        <w:ind w:left="0" w:firstLine="0"/>
        <w:jc w:val="both"/>
        <w:rPr>
          <w:rFonts w:asciiTheme="minorHAnsi" w:hAnsiTheme="minorHAnsi" w:cstheme="minorHAnsi"/>
          <w:szCs w:val="24"/>
        </w:rPr>
      </w:pPr>
      <w:r w:rsidRPr="006622C6">
        <w:rPr>
          <w:rFonts w:asciiTheme="minorHAnsi" w:hAnsiTheme="minorHAnsi" w:cstheme="minorHAnsi"/>
          <w:szCs w:val="24"/>
        </w:rPr>
        <w:t xml:space="preserve">Dobrý den, jmenuju se Daniel Karas. Je mi </w:t>
      </w:r>
      <w:r w:rsidR="00453745" w:rsidRPr="006622C6">
        <w:rPr>
          <w:rFonts w:asciiTheme="minorHAnsi" w:hAnsiTheme="minorHAnsi" w:cstheme="minorHAnsi"/>
          <w:szCs w:val="24"/>
        </w:rPr>
        <w:t xml:space="preserve">osm </w:t>
      </w:r>
      <w:r w:rsidRPr="006622C6">
        <w:rPr>
          <w:rFonts w:asciiTheme="minorHAnsi" w:hAnsiTheme="minorHAnsi" w:cstheme="minorHAnsi"/>
          <w:szCs w:val="24"/>
        </w:rPr>
        <w:t>let. Chodím do 2. třídy. Rád sportuju – chodím na judo a hraju venku na hřišti fotbal a florbal.</w:t>
      </w:r>
    </w:p>
    <w:p w14:paraId="2B334D0F" w14:textId="21EF1DEE" w:rsidR="00104E75" w:rsidRPr="006622C6" w:rsidRDefault="00104E75" w:rsidP="00B269A7">
      <w:pPr>
        <w:spacing w:before="114" w:after="114"/>
        <w:ind w:left="0" w:firstLine="0"/>
        <w:jc w:val="both"/>
        <w:rPr>
          <w:rFonts w:asciiTheme="minorHAnsi" w:hAnsiTheme="minorHAnsi" w:cstheme="minorHAnsi"/>
          <w:szCs w:val="24"/>
        </w:rPr>
      </w:pPr>
      <w:r w:rsidRPr="006622C6">
        <w:rPr>
          <w:rFonts w:asciiTheme="minorHAnsi" w:hAnsiTheme="minorHAnsi" w:cstheme="minorHAnsi"/>
          <w:szCs w:val="24"/>
        </w:rPr>
        <w:t>Moje maminka se jmenuje Eliška. Je</w:t>
      </w:r>
      <w:r w:rsidR="003713AC" w:rsidRPr="006622C6">
        <w:rPr>
          <w:rFonts w:asciiTheme="minorHAnsi" w:hAnsiTheme="minorHAnsi" w:cstheme="minorHAnsi"/>
          <w:szCs w:val="24"/>
        </w:rPr>
        <w:t xml:space="preserve"> učitelka</w:t>
      </w:r>
      <w:r w:rsidRPr="006622C6">
        <w:rPr>
          <w:rFonts w:asciiTheme="minorHAnsi" w:hAnsiTheme="minorHAnsi" w:cstheme="minorHAnsi"/>
          <w:szCs w:val="24"/>
        </w:rPr>
        <w:t>. Je vysoká a štíhlá. Je jí 45 let. Má modré oči. Ráda cestuje a čte.</w:t>
      </w:r>
    </w:p>
    <w:p w14:paraId="6A1FF1EB" w14:textId="7722D606" w:rsidR="00104E75" w:rsidRPr="006622C6" w:rsidRDefault="00104E75" w:rsidP="00B269A7">
      <w:pPr>
        <w:spacing w:before="114" w:after="114"/>
        <w:ind w:left="0" w:firstLine="0"/>
        <w:jc w:val="both"/>
        <w:rPr>
          <w:rFonts w:asciiTheme="minorHAnsi" w:hAnsiTheme="minorHAnsi" w:cstheme="minorHAnsi"/>
          <w:szCs w:val="24"/>
        </w:rPr>
      </w:pPr>
      <w:r w:rsidRPr="006622C6">
        <w:rPr>
          <w:rFonts w:asciiTheme="minorHAnsi" w:hAnsiTheme="minorHAnsi" w:cstheme="minorHAnsi"/>
          <w:szCs w:val="24"/>
        </w:rPr>
        <w:t xml:space="preserve">Můj tatínek se jmenuje Marek. Pracuje v nemocnici jako lékař. Má hnědé oči a hnědé vlasy, je také vysoký. Když má čas, maluje a hraje na piano. Nerad vaří. </w:t>
      </w:r>
    </w:p>
    <w:p w14:paraId="6690AA6C" w14:textId="77777777" w:rsidR="00104E75" w:rsidRPr="006622C6" w:rsidRDefault="00104E75" w:rsidP="00B269A7">
      <w:pPr>
        <w:spacing w:before="114" w:after="114"/>
        <w:ind w:left="0" w:firstLine="0"/>
        <w:jc w:val="both"/>
        <w:rPr>
          <w:rFonts w:asciiTheme="minorHAnsi" w:hAnsiTheme="minorHAnsi" w:cstheme="minorHAnsi"/>
          <w:szCs w:val="24"/>
        </w:rPr>
      </w:pPr>
      <w:r w:rsidRPr="006622C6">
        <w:rPr>
          <w:rFonts w:asciiTheme="minorHAnsi" w:hAnsiTheme="minorHAnsi" w:cstheme="minorHAnsi"/>
          <w:szCs w:val="24"/>
        </w:rPr>
        <w:t>Mám mladší sestru a staršího bratra. Moje sestra se jmenuje Klára. Je malá, jsou jí čtyři roky – chodí do mateřské školy. Ráda tancuje a zpívá.</w:t>
      </w:r>
    </w:p>
    <w:p w14:paraId="56E6DA35" w14:textId="35E78799" w:rsidR="00104E75" w:rsidRPr="006622C6" w:rsidRDefault="00104E75" w:rsidP="00B269A7">
      <w:pPr>
        <w:spacing w:before="114" w:after="114"/>
        <w:ind w:left="0" w:firstLine="0"/>
        <w:jc w:val="both"/>
        <w:rPr>
          <w:rFonts w:asciiTheme="minorHAnsi" w:hAnsiTheme="minorHAnsi" w:cstheme="minorHAnsi"/>
          <w:szCs w:val="24"/>
        </w:rPr>
      </w:pPr>
      <w:r w:rsidRPr="006622C6">
        <w:rPr>
          <w:rFonts w:asciiTheme="minorHAnsi" w:hAnsiTheme="minorHAnsi" w:cstheme="minorHAnsi"/>
          <w:szCs w:val="24"/>
        </w:rPr>
        <w:t>Můj bratr se jmenuje Matěj. Chodí do 9. třídy. Ve volném čase se dívá na filmy</w:t>
      </w:r>
      <w:r w:rsidR="00E35977" w:rsidRPr="006622C6">
        <w:rPr>
          <w:rFonts w:asciiTheme="minorHAnsi" w:hAnsiTheme="minorHAnsi" w:cstheme="minorHAnsi"/>
          <w:szCs w:val="24"/>
        </w:rPr>
        <w:t xml:space="preserve"> </w:t>
      </w:r>
      <w:r w:rsidRPr="006622C6">
        <w:rPr>
          <w:rFonts w:asciiTheme="minorHAnsi" w:hAnsiTheme="minorHAnsi" w:cstheme="minorHAnsi"/>
          <w:szCs w:val="24"/>
        </w:rPr>
        <w:t xml:space="preserve">a sportuje – hraje basketbal a lyžuje. Nesnáší domácí úkoly a mytí nádobí. </w:t>
      </w:r>
    </w:p>
    <w:p w14:paraId="714E0F73" w14:textId="77777777" w:rsidR="00104E75" w:rsidRPr="006622C6" w:rsidRDefault="00104E75" w:rsidP="00104E75">
      <w:pPr>
        <w:spacing w:before="114" w:after="114"/>
        <w:rPr>
          <w:rFonts w:ascii="Comic Sans MS" w:hAnsi="Comic Sans MS"/>
          <w:b/>
          <w:szCs w:val="24"/>
        </w:rPr>
      </w:pPr>
    </w:p>
    <w:tbl>
      <w:tblPr>
        <w:tblW w:w="9638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08"/>
        <w:gridCol w:w="2412"/>
        <w:gridCol w:w="2411"/>
        <w:gridCol w:w="2407"/>
      </w:tblGrid>
      <w:tr w:rsidR="00104E75" w:rsidRPr="006622C6" w14:paraId="6AEB462F" w14:textId="77777777" w:rsidTr="00B269A7">
        <w:trPr>
          <w:jc w:val="center"/>
        </w:trPr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D418E9E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37091E96" w14:textId="77777777" w:rsidR="00104E75" w:rsidRPr="006622C6" w:rsidRDefault="00104E75" w:rsidP="00104E75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 xml:space="preserve">Jméno </w:t>
            </w:r>
          </w:p>
          <w:p w14:paraId="73E73C80" w14:textId="77777777" w:rsidR="00104E75" w:rsidRPr="006622C6" w:rsidRDefault="00104E75" w:rsidP="00104E75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(Jak se jmenuje?)</w:t>
            </w:r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0908FCCE" w14:textId="77777777" w:rsidR="00104E75" w:rsidRPr="006622C6" w:rsidRDefault="00104E75" w:rsidP="00104E75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Profese</w:t>
            </w:r>
          </w:p>
          <w:p w14:paraId="38D71984" w14:textId="77777777" w:rsidR="00104E75" w:rsidRPr="006622C6" w:rsidRDefault="00104E75" w:rsidP="00104E75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(co dělá?)</w:t>
            </w:r>
          </w:p>
        </w:tc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2EFABD03" w14:textId="77777777" w:rsidR="00104E75" w:rsidRPr="006622C6" w:rsidRDefault="00104E75" w:rsidP="00104E75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Koníčky</w:t>
            </w:r>
          </w:p>
          <w:p w14:paraId="6431F0AF" w14:textId="77777777" w:rsidR="00104E75" w:rsidRPr="006622C6" w:rsidRDefault="00104E75" w:rsidP="00104E75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(Co dělá rád/a?)</w:t>
            </w:r>
          </w:p>
        </w:tc>
      </w:tr>
      <w:tr w:rsidR="00104E75" w:rsidRPr="006622C6" w14:paraId="54CB31E1" w14:textId="77777777" w:rsidTr="00B269A7">
        <w:trPr>
          <w:jc w:val="center"/>
        </w:trPr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EF06665" w14:textId="77777777" w:rsidR="00104E75" w:rsidRPr="006622C6" w:rsidRDefault="00104E75" w:rsidP="002A1C73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Já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47950B21" w14:textId="77777777" w:rsidR="00104E75" w:rsidRPr="006622C6" w:rsidRDefault="00104E75" w:rsidP="002A1C73">
            <w:pPr>
              <w:pStyle w:val="Obsahtabulky"/>
              <w:jc w:val="center"/>
              <w:rPr>
                <w:rFonts w:asciiTheme="minorHAnsi" w:hAnsiTheme="minorHAnsi" w:cstheme="minorHAnsi"/>
                <w:lang w:val="cs-CZ"/>
              </w:rPr>
            </w:pPr>
            <w:r w:rsidRPr="006622C6">
              <w:rPr>
                <w:rFonts w:asciiTheme="minorHAnsi" w:hAnsiTheme="minorHAnsi" w:cstheme="minorHAnsi"/>
                <w:lang w:val="cs-CZ"/>
              </w:rPr>
              <w:t>Daniel</w:t>
            </w:r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3BD8D40B" w14:textId="77777777" w:rsidR="00104E75" w:rsidRPr="006622C6" w:rsidRDefault="00104E75" w:rsidP="002A1C73">
            <w:pPr>
              <w:pStyle w:val="Obsahtabulky"/>
              <w:jc w:val="center"/>
              <w:rPr>
                <w:rFonts w:asciiTheme="minorHAnsi" w:hAnsiTheme="minorHAnsi" w:cstheme="minorHAnsi"/>
                <w:lang w:val="cs-CZ"/>
              </w:rPr>
            </w:pPr>
            <w:r w:rsidRPr="006622C6">
              <w:rPr>
                <w:rFonts w:asciiTheme="minorHAnsi" w:hAnsiTheme="minorHAnsi" w:cstheme="minorHAnsi"/>
                <w:lang w:val="cs-CZ"/>
              </w:rPr>
              <w:t>Chodí do školy</w:t>
            </w:r>
          </w:p>
        </w:tc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084B88C9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</w:tr>
      <w:tr w:rsidR="00104E75" w:rsidRPr="006622C6" w14:paraId="17D85257" w14:textId="77777777" w:rsidTr="00B269A7">
        <w:trPr>
          <w:trHeight w:hRule="exact" w:val="850"/>
          <w:jc w:val="center"/>
        </w:trPr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12455AAF" w14:textId="77777777" w:rsidR="00104E75" w:rsidRPr="006622C6" w:rsidRDefault="00104E75" w:rsidP="002A1C73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Maminka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09B4AC2B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733D90C2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1BE769F3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</w:tr>
      <w:tr w:rsidR="00104E75" w:rsidRPr="006622C6" w14:paraId="74DBDA38" w14:textId="77777777" w:rsidTr="00B269A7">
        <w:trPr>
          <w:trHeight w:hRule="exact" w:val="850"/>
          <w:jc w:val="center"/>
        </w:trPr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60DB9CE2" w14:textId="77777777" w:rsidR="00104E75" w:rsidRPr="006622C6" w:rsidRDefault="00104E75" w:rsidP="002A1C73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Tatínek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641E7CAA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00A17B8D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4E0D7204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</w:tr>
      <w:tr w:rsidR="00104E75" w:rsidRPr="006622C6" w14:paraId="5BBD8822" w14:textId="77777777" w:rsidTr="00B269A7">
        <w:trPr>
          <w:trHeight w:hRule="exact" w:val="850"/>
          <w:jc w:val="center"/>
        </w:trPr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314F88B0" w14:textId="77777777" w:rsidR="00104E75" w:rsidRPr="006622C6" w:rsidRDefault="00104E75" w:rsidP="002A1C73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Sestra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33B829B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2D0E56C4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1A236A9B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</w:tr>
      <w:tr w:rsidR="00104E75" w:rsidRPr="006622C6" w14:paraId="5744FEAE" w14:textId="77777777" w:rsidTr="00B269A7">
        <w:trPr>
          <w:trHeight w:hRule="exact" w:val="850"/>
          <w:jc w:val="center"/>
        </w:trPr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111C79AA" w14:textId="77777777" w:rsidR="00104E75" w:rsidRPr="006622C6" w:rsidRDefault="00104E75" w:rsidP="002A1C73">
            <w:pPr>
              <w:pStyle w:val="Obsahtabulky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  <w:r w:rsidRPr="006622C6">
              <w:rPr>
                <w:rFonts w:asciiTheme="minorHAnsi" w:hAnsiTheme="minorHAnsi" w:cstheme="minorHAnsi"/>
                <w:b/>
                <w:lang w:val="cs-CZ"/>
              </w:rPr>
              <w:t>Bratr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0C742529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EC2446C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DC7DBB8" w14:textId="77777777" w:rsidR="00104E75" w:rsidRPr="006622C6" w:rsidRDefault="00104E75" w:rsidP="00104E75">
            <w:pPr>
              <w:pStyle w:val="Obsahtabulky"/>
              <w:rPr>
                <w:rFonts w:asciiTheme="minorHAnsi" w:hAnsiTheme="minorHAnsi" w:cstheme="minorHAnsi"/>
                <w:lang w:val="cs-CZ"/>
              </w:rPr>
            </w:pPr>
          </w:p>
        </w:tc>
      </w:tr>
    </w:tbl>
    <w:p w14:paraId="0CEB3514" w14:textId="77777777" w:rsidR="00104E75" w:rsidRPr="006622C6" w:rsidRDefault="00104E75" w:rsidP="003048EA">
      <w:pPr>
        <w:ind w:left="0" w:firstLine="0"/>
        <w:rPr>
          <w:b/>
          <w:szCs w:val="24"/>
        </w:rPr>
        <w:sectPr w:rsidR="00104E75" w:rsidRPr="006622C6" w:rsidSect="00104E75">
          <w:headerReference w:type="default" r:id="rId22"/>
          <w:pgSz w:w="11906" w:h="16838"/>
          <w:pgMar w:top="1417" w:right="1417" w:bottom="1417" w:left="1417" w:header="113" w:footer="0" w:gutter="0"/>
          <w:cols w:space="708"/>
          <w:formProt w:val="0"/>
          <w:docGrid w:linePitch="360" w:charSpace="-6145"/>
        </w:sectPr>
      </w:pPr>
    </w:p>
    <w:p w14:paraId="2B80C9B6" w14:textId="77777777" w:rsidR="0074370B" w:rsidRPr="006622C6" w:rsidRDefault="00104E75" w:rsidP="0074370B">
      <w:pPr>
        <w:ind w:left="0" w:firstLine="0"/>
        <w:rPr>
          <w:rFonts w:asciiTheme="minorHAnsi" w:hAnsiTheme="minorHAnsi" w:cstheme="minorHAnsi"/>
          <w:szCs w:val="24"/>
        </w:rPr>
      </w:pPr>
      <w:bookmarkStart w:id="4" w:name="_Hlk174032819"/>
      <w:r w:rsidRPr="006622C6">
        <w:rPr>
          <w:b/>
          <w:szCs w:val="24"/>
        </w:rPr>
        <w:lastRenderedPageBreak/>
        <w:t xml:space="preserve">III.1 </w:t>
      </w:r>
      <w:r w:rsidR="000113F3" w:rsidRPr="006622C6">
        <w:rPr>
          <w:rFonts w:asciiTheme="minorHAnsi" w:hAnsiTheme="minorHAnsi" w:cstheme="minorHAnsi"/>
          <w:b/>
          <w:szCs w:val="24"/>
        </w:rPr>
        <w:t>PŘÍLOHA 7</w:t>
      </w:r>
      <w:bookmarkEnd w:id="4"/>
    </w:p>
    <w:p w14:paraId="18506622" w14:textId="3048FD6C" w:rsidR="00104E75" w:rsidRPr="006622C6" w:rsidDel="0074370B" w:rsidRDefault="00104E75" w:rsidP="006622C6">
      <w:pPr>
        <w:ind w:left="0" w:firstLine="0"/>
        <w:rPr>
          <w:del w:id="5" w:author="Smolová Závorová Halka" w:date="2024-08-22T09:14:00Z"/>
          <w:rFonts w:asciiTheme="minorHAnsi" w:hAnsiTheme="minorHAnsi" w:cstheme="minorHAnsi"/>
          <w:szCs w:val="24"/>
        </w:rPr>
      </w:pPr>
      <w:r w:rsidRPr="006622C6">
        <w:rPr>
          <w:b/>
          <w:szCs w:val="24"/>
        </w:rPr>
        <w:t>Napiš pod obrázek, jak se věc jmenuje.</w:t>
      </w:r>
    </w:p>
    <w:tbl>
      <w:tblPr>
        <w:tblStyle w:val="Mkatabulky"/>
        <w:tblW w:w="9645" w:type="dxa"/>
        <w:jc w:val="center"/>
        <w:tblInd w:w="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4544"/>
        <w:gridCol w:w="5101"/>
      </w:tblGrid>
      <w:tr w:rsidR="00104E75" w:rsidRPr="006622C6" w14:paraId="6536D8AF" w14:textId="77777777" w:rsidTr="003048EA">
        <w:trPr>
          <w:trHeight w:hRule="exact" w:val="1984"/>
          <w:jc w:val="center"/>
        </w:trPr>
        <w:tc>
          <w:tcPr>
            <w:tcW w:w="4544" w:type="dxa"/>
            <w:shd w:val="clear" w:color="auto" w:fill="auto"/>
            <w:tcMar>
              <w:left w:w="88" w:type="dxa"/>
            </w:tcMar>
            <w:vAlign w:val="center"/>
          </w:tcPr>
          <w:p w14:paraId="4F1B81D6" w14:textId="77777777" w:rsidR="006622C6" w:rsidRDefault="006622C6" w:rsidP="006622C6">
            <w:pPr>
              <w:ind w:left="0" w:firstLine="0"/>
              <w:rPr>
                <w:szCs w:val="24"/>
              </w:rPr>
            </w:pPr>
          </w:p>
          <w:p w14:paraId="20F9EE47" w14:textId="7B2ED7D8" w:rsidR="00104E75" w:rsidRPr="006622C6" w:rsidRDefault="00104E75" w:rsidP="006622C6">
            <w:pPr>
              <w:ind w:left="0" w:firstLine="0"/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3C6649D4" wp14:editId="3B2B0B6E">
                  <wp:extent cx="1036320" cy="1447165"/>
                  <wp:effectExtent l="0" t="0" r="0" b="0"/>
                  <wp:docPr id="1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 rot="16200000">
                            <a:off x="0" y="0"/>
                            <a:ext cx="1035720" cy="144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shd w:val="clear" w:color="auto" w:fill="auto"/>
            <w:tcMar>
              <w:left w:w="88" w:type="dxa"/>
            </w:tcMar>
            <w:vAlign w:val="center"/>
          </w:tcPr>
          <w:p w14:paraId="2F36D284" w14:textId="27948B10" w:rsidR="00104E75" w:rsidRPr="006622C6" w:rsidRDefault="003A50C3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08A7A8F7" wp14:editId="0D7DA00E">
                  <wp:extent cx="1661160" cy="949300"/>
                  <wp:effectExtent l="0" t="0" r="0" b="3810"/>
                  <wp:docPr id="81999" name="Obrázek 81999" descr="Tužky, Pera, Barevný, Pastel, Pastel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užky, Pera, Barevný, Pastel, Pastel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67" cy="96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75" w:rsidRPr="006622C6" w14:paraId="4BC38ADC" w14:textId="77777777" w:rsidTr="003048EA">
        <w:trPr>
          <w:trHeight w:val="510"/>
          <w:jc w:val="center"/>
        </w:trPr>
        <w:tc>
          <w:tcPr>
            <w:tcW w:w="4544" w:type="dxa"/>
            <w:shd w:val="clear" w:color="auto" w:fill="auto"/>
            <w:tcMar>
              <w:left w:w="88" w:type="dxa"/>
            </w:tcMar>
            <w:vAlign w:val="center"/>
          </w:tcPr>
          <w:p w14:paraId="04239D66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</w:p>
        </w:tc>
        <w:tc>
          <w:tcPr>
            <w:tcW w:w="5101" w:type="dxa"/>
            <w:shd w:val="clear" w:color="auto" w:fill="auto"/>
            <w:tcMar>
              <w:left w:w="88" w:type="dxa"/>
            </w:tcMar>
            <w:vAlign w:val="center"/>
          </w:tcPr>
          <w:p w14:paraId="655A1424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</w:p>
        </w:tc>
      </w:tr>
      <w:tr w:rsidR="00104E75" w:rsidRPr="006622C6" w14:paraId="589097AF" w14:textId="77777777" w:rsidTr="003048EA">
        <w:trPr>
          <w:trHeight w:hRule="exact" w:val="1984"/>
          <w:jc w:val="center"/>
        </w:trPr>
        <w:tc>
          <w:tcPr>
            <w:tcW w:w="4544" w:type="dxa"/>
            <w:shd w:val="clear" w:color="auto" w:fill="auto"/>
            <w:tcMar>
              <w:left w:w="88" w:type="dxa"/>
            </w:tcMar>
            <w:vAlign w:val="center"/>
          </w:tcPr>
          <w:p w14:paraId="27B2F556" w14:textId="35FF740D" w:rsidR="00104E75" w:rsidRPr="006622C6" w:rsidRDefault="003A50C3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2413E759" wp14:editId="2A9F05E5">
                  <wp:extent cx="1339901" cy="1196340"/>
                  <wp:effectExtent l="0" t="0" r="0" b="3810"/>
                  <wp:docPr id="81998" name="Obrázek 81998" descr="Sendvič, Dieta, Stravování, Potrav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ndvič, Dieta, Stravování, Potrav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90" cy="121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shd w:val="clear" w:color="auto" w:fill="auto"/>
            <w:tcMar>
              <w:left w:w="88" w:type="dxa"/>
            </w:tcMar>
            <w:vAlign w:val="center"/>
          </w:tcPr>
          <w:p w14:paraId="177AAECC" w14:textId="49636BC9" w:rsidR="00104E75" w:rsidRPr="006622C6" w:rsidRDefault="001C2386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062AD624" wp14:editId="14510CE0">
                  <wp:extent cx="1331326" cy="1111885"/>
                  <wp:effectExtent l="0" t="0" r="2540" b="0"/>
                  <wp:docPr id="81994" name="Obrázek 81994" descr="Ořezávátko, Škola, Kancelář, Tvořivost, Objek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řezávátko, Škola, Kancelář, Tvořivost, Objek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06" cy="114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75" w:rsidRPr="006622C6" w14:paraId="2AF85192" w14:textId="77777777" w:rsidTr="003048EA">
        <w:trPr>
          <w:trHeight w:val="510"/>
          <w:jc w:val="center"/>
        </w:trPr>
        <w:tc>
          <w:tcPr>
            <w:tcW w:w="4544" w:type="dxa"/>
            <w:shd w:val="clear" w:color="auto" w:fill="auto"/>
            <w:tcMar>
              <w:left w:w="88" w:type="dxa"/>
            </w:tcMar>
            <w:vAlign w:val="center"/>
          </w:tcPr>
          <w:p w14:paraId="3E17EAAB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</w:p>
        </w:tc>
        <w:tc>
          <w:tcPr>
            <w:tcW w:w="5101" w:type="dxa"/>
            <w:shd w:val="clear" w:color="auto" w:fill="auto"/>
            <w:tcMar>
              <w:left w:w="88" w:type="dxa"/>
            </w:tcMar>
            <w:vAlign w:val="center"/>
          </w:tcPr>
          <w:p w14:paraId="369270A6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</w:p>
        </w:tc>
      </w:tr>
      <w:tr w:rsidR="00104E75" w:rsidRPr="006622C6" w14:paraId="3EAC73D1" w14:textId="77777777" w:rsidTr="003048EA">
        <w:trPr>
          <w:trHeight w:hRule="exact" w:val="1984"/>
          <w:jc w:val="center"/>
        </w:trPr>
        <w:tc>
          <w:tcPr>
            <w:tcW w:w="4544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135E0989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75B555CE" wp14:editId="48A9BA0B">
                  <wp:extent cx="911860" cy="943610"/>
                  <wp:effectExtent l="0" t="0" r="0" b="0"/>
                  <wp:docPr id="18" name="Obrázek 18" descr="Kniha, Čtení, Učebnice, Obal, Zavřená Kniha, Hněd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8" descr="Kniha, Čtení, Učebnice, Obal, Zavřená Kniha, Hněd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19A088CA" w14:textId="3E29D38D" w:rsidR="00104E75" w:rsidRPr="006622C6" w:rsidRDefault="001C2386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65A59B8A" wp14:editId="1D4CFCBD">
                  <wp:extent cx="1397451" cy="944880"/>
                  <wp:effectExtent l="0" t="0" r="0" b="7620"/>
                  <wp:docPr id="81995" name="Obrázek 81995" descr="https://media.istockphoto.com/vectors/investigation-board-with-pinned-photos-newspapers-and-notes-cops-plan-vector-id1053945688?b=1&amp;k=6&amp;m=1053945688&amp;s=170667a&amp;w=0&amp;h=G6YYq444Juaok40M5VTqAPCMcYy774AjQSeWaU-j8e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vectors/investigation-board-with-pinned-photos-newspapers-and-notes-cops-plan-vector-id1053945688?b=1&amp;k=6&amp;m=1053945688&amp;s=170667a&amp;w=0&amp;h=G6YYq444Juaok40M5VTqAPCMcYy774AjQSeWaU-j8e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03" cy="96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75" w:rsidRPr="006622C6" w14:paraId="22F64359" w14:textId="77777777" w:rsidTr="003048EA">
        <w:trPr>
          <w:trHeight w:val="510"/>
          <w:jc w:val="center"/>
        </w:trPr>
        <w:tc>
          <w:tcPr>
            <w:tcW w:w="4544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78E3E8DF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</w:p>
        </w:tc>
        <w:tc>
          <w:tcPr>
            <w:tcW w:w="5101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5A69ABF2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</w:p>
        </w:tc>
      </w:tr>
      <w:tr w:rsidR="00104E75" w:rsidRPr="006622C6" w14:paraId="25C1C537" w14:textId="77777777" w:rsidTr="003048EA">
        <w:trPr>
          <w:trHeight w:hRule="exact" w:val="1984"/>
          <w:jc w:val="center"/>
        </w:trPr>
        <w:tc>
          <w:tcPr>
            <w:tcW w:w="4544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5C827E67" w14:textId="18C05A06" w:rsidR="00104E75" w:rsidRPr="006622C6" w:rsidRDefault="003A50C3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264A5F4A" wp14:editId="32DDC0D7">
                  <wp:extent cx="1485900" cy="2141220"/>
                  <wp:effectExtent l="0" t="0" r="0" b="0"/>
                  <wp:docPr id="82000" name="Obrázek 82000" descr="Kružítka, Oddělovače, Kruh, Kompasy, Dvojice Dělič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ružítka, Oddělovače, Kruh, Kompasy, Dvojice Dělič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59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153823CA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4302051E" wp14:editId="3F8B1FC6">
                  <wp:extent cx="1630680" cy="984250"/>
                  <wp:effectExtent l="0" t="0" r="0" b="0"/>
                  <wp:docPr id="82036" name="Obrázek 82036" descr="https://cdn.pixabay.com/photo/2018/01/27/09/01/slippers-3110698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1" descr="https://cdn.pixabay.com/photo/2018/01/27/09/01/slippers-3110698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75" w:rsidRPr="006622C6" w14:paraId="52A2D4AF" w14:textId="77777777" w:rsidTr="003048EA">
        <w:trPr>
          <w:trHeight w:val="510"/>
          <w:jc w:val="center"/>
        </w:trPr>
        <w:tc>
          <w:tcPr>
            <w:tcW w:w="4544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15B797BD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</w:p>
        </w:tc>
        <w:tc>
          <w:tcPr>
            <w:tcW w:w="5101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3F44EF73" w14:textId="77777777" w:rsidR="00104E75" w:rsidRPr="006622C6" w:rsidRDefault="00104E75" w:rsidP="006622C6">
            <w:pPr>
              <w:jc w:val="center"/>
              <w:rPr>
                <w:szCs w:val="24"/>
              </w:rPr>
            </w:pPr>
          </w:p>
        </w:tc>
      </w:tr>
      <w:tr w:rsidR="00104E75" w:rsidRPr="006622C6" w14:paraId="6E05E0BF" w14:textId="77777777" w:rsidTr="003048EA">
        <w:trPr>
          <w:trHeight w:val="1984"/>
          <w:jc w:val="center"/>
        </w:trPr>
        <w:tc>
          <w:tcPr>
            <w:tcW w:w="4544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4BC62978" w14:textId="204577E9" w:rsidR="00104E75" w:rsidRPr="006622C6" w:rsidRDefault="001C2386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2415DDEB" wp14:editId="75EF43A7">
                  <wp:extent cx="1632077" cy="1379220"/>
                  <wp:effectExtent l="0" t="0" r="6350" b="0"/>
                  <wp:docPr id="81997" name="Obrázek 81997" descr="Guma, Gumové, Školy, Psát, Kancelář, Kontrola, Čist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uma, Gumové, Školy, Psát, Kancelář, Kontrola, Čist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03" cy="138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0C31D004" w14:textId="17746F59" w:rsidR="00104E75" w:rsidRPr="006622C6" w:rsidRDefault="001C2386" w:rsidP="006622C6">
            <w:pPr>
              <w:jc w:val="center"/>
              <w:rPr>
                <w:szCs w:val="24"/>
              </w:rPr>
            </w:pPr>
            <w:r w:rsidRPr="006622C6">
              <w:rPr>
                <w:noProof/>
                <w:szCs w:val="24"/>
              </w:rPr>
              <w:drawing>
                <wp:inline distT="0" distB="0" distL="0" distR="0" wp14:anchorId="68E070BD" wp14:editId="268F3BFD">
                  <wp:extent cx="1569720" cy="860425"/>
                  <wp:effectExtent l="0" t="0" r="0" b="0"/>
                  <wp:docPr id="81996" name="Obrázek 81996" descr="Nůžky, Střih, Kadeřnice, Kadeřník, Účes, Holič, Vyjmut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ůžky, Střih, Kadeřnice, Kadeřník, Účes, Holič, Vyjmut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59" cy="87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4F7" w:rsidRPr="006622C6" w14:paraId="79455688" w14:textId="77777777" w:rsidTr="006634F7">
        <w:trPr>
          <w:trHeight w:val="524"/>
          <w:jc w:val="center"/>
        </w:trPr>
        <w:tc>
          <w:tcPr>
            <w:tcW w:w="4544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728C0189" w14:textId="77777777" w:rsidR="006634F7" w:rsidRPr="006622C6" w:rsidRDefault="006634F7" w:rsidP="006622C6">
            <w:pPr>
              <w:jc w:val="center"/>
              <w:rPr>
                <w:szCs w:val="24"/>
              </w:rPr>
            </w:pPr>
          </w:p>
        </w:tc>
        <w:tc>
          <w:tcPr>
            <w:tcW w:w="5101" w:type="dxa"/>
            <w:tcBorders>
              <w:top w:val="nil"/>
            </w:tcBorders>
            <w:shd w:val="clear" w:color="auto" w:fill="auto"/>
            <w:tcMar>
              <w:left w:w="88" w:type="dxa"/>
            </w:tcMar>
            <w:vAlign w:val="center"/>
          </w:tcPr>
          <w:p w14:paraId="0023D23E" w14:textId="77777777" w:rsidR="006634F7" w:rsidRPr="006622C6" w:rsidRDefault="006634F7" w:rsidP="006622C6">
            <w:pPr>
              <w:jc w:val="center"/>
              <w:rPr>
                <w:szCs w:val="24"/>
              </w:rPr>
            </w:pPr>
          </w:p>
        </w:tc>
      </w:tr>
    </w:tbl>
    <w:p w14:paraId="7415A095" w14:textId="77777777" w:rsidR="00104E75" w:rsidRPr="006622C6" w:rsidRDefault="00104E75" w:rsidP="00104E75">
      <w:pPr>
        <w:rPr>
          <w:b/>
          <w:bCs/>
          <w:szCs w:val="24"/>
        </w:rPr>
        <w:sectPr w:rsidR="00104E75" w:rsidRPr="006622C6" w:rsidSect="00104E75">
          <w:headerReference w:type="default" r:id="rId33"/>
          <w:pgSz w:w="11906" w:h="16838"/>
          <w:pgMar w:top="1417" w:right="1417" w:bottom="1417" w:left="1417" w:header="113" w:footer="0" w:gutter="0"/>
          <w:cols w:space="708"/>
          <w:formProt w:val="0"/>
          <w:docGrid w:linePitch="360" w:charSpace="-6145"/>
        </w:sectPr>
      </w:pPr>
    </w:p>
    <w:p w14:paraId="69E9B5F7" w14:textId="77777777" w:rsidR="000E1C7F" w:rsidRPr="006622C6" w:rsidRDefault="000E1C7F" w:rsidP="002233E7">
      <w:pPr>
        <w:spacing w:before="120"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  <w:bookmarkStart w:id="6" w:name="_Hlk174032844"/>
      <w:r w:rsidRPr="006622C6">
        <w:rPr>
          <w:b/>
          <w:szCs w:val="24"/>
        </w:rPr>
        <w:lastRenderedPageBreak/>
        <w:t xml:space="preserve">III.2 </w:t>
      </w:r>
      <w:r w:rsidRPr="006622C6">
        <w:rPr>
          <w:rFonts w:asciiTheme="minorHAnsi" w:hAnsiTheme="minorHAnsi" w:cstheme="minorHAnsi"/>
          <w:b/>
          <w:szCs w:val="24"/>
        </w:rPr>
        <w:t xml:space="preserve">PŘÍLOHA 8 </w:t>
      </w:r>
    </w:p>
    <w:p w14:paraId="45F6A1F1" w14:textId="77777777" w:rsidR="000E1C7F" w:rsidRPr="006622C6" w:rsidRDefault="000E1C7F" w:rsidP="000E1C7F">
      <w:pPr>
        <w:spacing w:before="120" w:after="0" w:line="240" w:lineRule="auto"/>
        <w:ind w:left="0" w:firstLine="0"/>
        <w:rPr>
          <w:b/>
          <w:szCs w:val="24"/>
        </w:rPr>
      </w:pPr>
      <w:r w:rsidRPr="006622C6">
        <w:rPr>
          <w:b/>
          <w:szCs w:val="24"/>
        </w:rPr>
        <w:t xml:space="preserve">Vyplň dotazník/formulář. </w:t>
      </w:r>
    </w:p>
    <w:tbl>
      <w:tblPr>
        <w:tblW w:w="963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2581"/>
        <w:gridCol w:w="7058"/>
      </w:tblGrid>
      <w:tr w:rsidR="00104E75" w:rsidRPr="006622C6" w14:paraId="5E200C4A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bookmarkEnd w:id="6"/>
          <w:p w14:paraId="5665B38F" w14:textId="77777777" w:rsidR="000E1C7F" w:rsidRPr="006622C6" w:rsidRDefault="000E1C7F" w:rsidP="000E1C7F">
            <w:pPr>
              <w:spacing w:line="276" w:lineRule="auto"/>
              <w:rPr>
                <w:szCs w:val="24"/>
              </w:rPr>
            </w:pPr>
            <w:r w:rsidRPr="006622C6">
              <w:rPr>
                <w:szCs w:val="24"/>
              </w:rPr>
              <w:t>Příjmení, jméno</w:t>
            </w:r>
          </w:p>
          <w:p w14:paraId="445A6922" w14:textId="7A6A18EF" w:rsidR="00B269A7" w:rsidRPr="006622C6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B802533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622C6" w14:paraId="3AFA48DF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9661A02" w14:textId="77777777" w:rsidR="00104E75" w:rsidRPr="006622C6" w:rsidRDefault="00104E75" w:rsidP="00B269A7">
            <w:pPr>
              <w:spacing w:line="276" w:lineRule="auto"/>
              <w:rPr>
                <w:szCs w:val="24"/>
              </w:rPr>
            </w:pPr>
            <w:r w:rsidRPr="006622C6">
              <w:rPr>
                <w:szCs w:val="24"/>
              </w:rPr>
              <w:t>Věk</w:t>
            </w:r>
          </w:p>
          <w:p w14:paraId="03ED8D7A" w14:textId="13A98528" w:rsidR="00B269A7" w:rsidRPr="006622C6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4B5946B4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622C6" w14:paraId="67D81C80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2ECA78EA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  <w:r w:rsidRPr="006622C6">
              <w:rPr>
                <w:szCs w:val="24"/>
              </w:rPr>
              <w:t>Národnost</w:t>
            </w:r>
          </w:p>
          <w:p w14:paraId="288D840C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80F8E6F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622C6" w14:paraId="33FE21E9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8CA5515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  <w:r w:rsidRPr="006622C6">
              <w:rPr>
                <w:szCs w:val="24"/>
              </w:rPr>
              <w:t>Město, kde bydlíš</w:t>
            </w:r>
          </w:p>
          <w:p w14:paraId="352EE6C3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357A266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622C6" w14:paraId="14EF80F1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767AEFA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  <w:r w:rsidRPr="006622C6">
              <w:rPr>
                <w:szCs w:val="24"/>
              </w:rPr>
              <w:t>Počet sourozenců</w:t>
            </w:r>
          </w:p>
          <w:p w14:paraId="1FB083AA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1B7D83D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622C6" w14:paraId="180878B9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43325CCA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  <w:r w:rsidRPr="006622C6">
              <w:rPr>
                <w:szCs w:val="24"/>
              </w:rPr>
              <w:t>Oblíbená barva</w:t>
            </w:r>
          </w:p>
          <w:p w14:paraId="7E1E96E8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76904733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622C6" w14:paraId="1FBD07DA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180C1B2A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  <w:r w:rsidRPr="006622C6">
              <w:rPr>
                <w:szCs w:val="24"/>
              </w:rPr>
              <w:t>Oblíbené zvíře</w:t>
            </w:r>
          </w:p>
          <w:p w14:paraId="237AD873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ACE847A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622C6" w14:paraId="5D3D35B1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1E2ED45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  <w:r w:rsidRPr="006622C6">
              <w:rPr>
                <w:szCs w:val="24"/>
              </w:rPr>
              <w:t>Oblíbené ovoce</w:t>
            </w:r>
          </w:p>
          <w:p w14:paraId="69B536F2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809DBAC" w14:textId="77777777" w:rsidR="00104E75" w:rsidRPr="006622C6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622C6" w14:paraId="6C99D8D2" w14:textId="77777777" w:rsidTr="003048EA">
        <w:trPr>
          <w:jc w:val="center"/>
        </w:trPr>
        <w:tc>
          <w:tcPr>
            <w:tcW w:w="25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1041A9D6" w14:textId="77777777" w:rsidR="00104E75" w:rsidRPr="006622C6" w:rsidRDefault="00104E75" w:rsidP="00104E75">
            <w:pPr>
              <w:rPr>
                <w:szCs w:val="24"/>
              </w:rPr>
            </w:pPr>
            <w:r w:rsidRPr="006622C6">
              <w:rPr>
                <w:szCs w:val="24"/>
              </w:rPr>
              <w:t xml:space="preserve">Oblíbené jídlo </w:t>
            </w:r>
          </w:p>
          <w:p w14:paraId="421D24C0" w14:textId="77777777" w:rsidR="00104E75" w:rsidRPr="006622C6" w:rsidRDefault="00104E75" w:rsidP="00104E75">
            <w:pPr>
              <w:rPr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7317A174" w14:textId="77777777" w:rsidR="00104E75" w:rsidRPr="006622C6" w:rsidRDefault="00104E75" w:rsidP="00104E75">
            <w:pPr>
              <w:rPr>
                <w:szCs w:val="24"/>
              </w:rPr>
            </w:pPr>
          </w:p>
        </w:tc>
      </w:tr>
    </w:tbl>
    <w:p w14:paraId="1542E48F" w14:textId="50D9C45D" w:rsidR="00104E75" w:rsidRPr="006622C6" w:rsidRDefault="00104E75" w:rsidP="00EF7613">
      <w:pPr>
        <w:ind w:left="0" w:firstLine="0"/>
        <w:rPr>
          <w:b/>
          <w:szCs w:val="24"/>
        </w:rPr>
      </w:pPr>
    </w:p>
    <w:p w14:paraId="1B9D0CA3" w14:textId="77777777" w:rsidR="000E1C7F" w:rsidRPr="006622C6" w:rsidRDefault="000E1C7F">
      <w:pPr>
        <w:spacing w:after="160" w:line="259" w:lineRule="auto"/>
        <w:ind w:left="0" w:firstLine="0"/>
        <w:rPr>
          <w:b/>
          <w:szCs w:val="24"/>
        </w:rPr>
      </w:pPr>
      <w:r w:rsidRPr="006622C6">
        <w:rPr>
          <w:b/>
          <w:szCs w:val="24"/>
        </w:rPr>
        <w:br w:type="page"/>
      </w:r>
    </w:p>
    <w:p w14:paraId="62C20EF5" w14:textId="1180F754" w:rsidR="000113F3" w:rsidRPr="006622C6" w:rsidRDefault="00104E75" w:rsidP="000113F3">
      <w:pPr>
        <w:rPr>
          <w:rFonts w:asciiTheme="minorHAnsi" w:hAnsiTheme="minorHAnsi" w:cstheme="minorHAnsi"/>
          <w:szCs w:val="24"/>
        </w:rPr>
      </w:pPr>
      <w:bookmarkStart w:id="7" w:name="_Hlk174032906"/>
      <w:r w:rsidRPr="006622C6">
        <w:rPr>
          <w:b/>
          <w:szCs w:val="24"/>
        </w:rPr>
        <w:lastRenderedPageBreak/>
        <w:t xml:space="preserve">III.3 </w:t>
      </w:r>
      <w:r w:rsidR="000113F3" w:rsidRPr="006622C6">
        <w:rPr>
          <w:rFonts w:asciiTheme="minorHAnsi" w:hAnsiTheme="minorHAnsi" w:cstheme="minorHAnsi"/>
          <w:b/>
          <w:szCs w:val="24"/>
        </w:rPr>
        <w:t>PŘÍLOHA 9</w:t>
      </w:r>
    </w:p>
    <w:bookmarkEnd w:id="7"/>
    <w:p w14:paraId="75B6644F" w14:textId="2F4775B4" w:rsidR="00104E75" w:rsidRPr="006622C6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6622C6">
        <w:rPr>
          <w:b/>
          <w:szCs w:val="24"/>
        </w:rPr>
        <w:t xml:space="preserve">Chceš pozvat kamaráda </w:t>
      </w:r>
      <w:r w:rsidR="0033525E" w:rsidRPr="006622C6">
        <w:rPr>
          <w:b/>
          <w:szCs w:val="24"/>
        </w:rPr>
        <w:t xml:space="preserve">nebo kamarádku </w:t>
      </w:r>
      <w:r w:rsidRPr="006622C6">
        <w:rPr>
          <w:b/>
          <w:szCs w:val="24"/>
        </w:rPr>
        <w:t xml:space="preserve">na oslavu narozenin. Napiš mu </w:t>
      </w:r>
      <w:r w:rsidR="0033525E" w:rsidRPr="006622C6">
        <w:rPr>
          <w:b/>
          <w:szCs w:val="24"/>
        </w:rPr>
        <w:t xml:space="preserve">nebo jí </w:t>
      </w:r>
      <w:r w:rsidRPr="006622C6">
        <w:rPr>
          <w:b/>
          <w:szCs w:val="24"/>
        </w:rPr>
        <w:t xml:space="preserve">e-mail. Maximálně </w:t>
      </w:r>
      <w:r w:rsidR="0033525E" w:rsidRPr="006622C6">
        <w:rPr>
          <w:b/>
          <w:szCs w:val="24"/>
        </w:rPr>
        <w:t>25</w:t>
      </w:r>
      <w:r w:rsidRPr="006622C6">
        <w:rPr>
          <w:b/>
          <w:szCs w:val="24"/>
        </w:rPr>
        <w:t xml:space="preserve"> slov. </w:t>
      </w:r>
    </w:p>
    <w:p w14:paraId="713320EF" w14:textId="77777777" w:rsidR="00104E75" w:rsidRPr="006622C6" w:rsidRDefault="00104E75" w:rsidP="00104E75">
      <w:pPr>
        <w:rPr>
          <w:szCs w:val="24"/>
        </w:rPr>
      </w:pPr>
    </w:p>
    <w:p w14:paraId="518362F0" w14:textId="77777777" w:rsidR="00104E75" w:rsidRPr="006622C6" w:rsidRDefault="00104E75" w:rsidP="00B269A7">
      <w:pPr>
        <w:ind w:left="0" w:firstLine="0"/>
        <w:rPr>
          <w:b/>
          <w:szCs w:val="24"/>
        </w:rPr>
      </w:pPr>
      <w:r w:rsidRPr="006622C6">
        <w:rPr>
          <w:szCs w:val="24"/>
        </w:rPr>
        <w:t>Kdy bude oslava (den, čas)?</w:t>
      </w:r>
    </w:p>
    <w:p w14:paraId="3877839B" w14:textId="77777777" w:rsidR="00104E75" w:rsidRPr="006622C6" w:rsidRDefault="00104E75" w:rsidP="00B269A7">
      <w:pPr>
        <w:ind w:left="0" w:firstLine="0"/>
        <w:rPr>
          <w:b/>
          <w:szCs w:val="24"/>
        </w:rPr>
      </w:pPr>
      <w:r w:rsidRPr="006622C6">
        <w:rPr>
          <w:szCs w:val="24"/>
        </w:rPr>
        <w:t>Kde bude oslava?</w:t>
      </w:r>
    </w:p>
    <w:p w14:paraId="5C0092CB" w14:textId="77777777" w:rsidR="00104E75" w:rsidRPr="006622C6" w:rsidRDefault="00104E75" w:rsidP="00B269A7">
      <w:pPr>
        <w:ind w:left="0" w:firstLine="0"/>
        <w:rPr>
          <w:b/>
          <w:szCs w:val="24"/>
        </w:rPr>
      </w:pPr>
      <w:r w:rsidRPr="006622C6">
        <w:rPr>
          <w:szCs w:val="24"/>
        </w:rPr>
        <w:t>Kolik ti bude let?</w:t>
      </w:r>
    </w:p>
    <w:p w14:paraId="1D0C6C83" w14:textId="77777777" w:rsidR="00104E75" w:rsidRPr="006622C6" w:rsidRDefault="00104E75" w:rsidP="00B269A7">
      <w:pPr>
        <w:ind w:left="0" w:firstLine="0"/>
        <w:rPr>
          <w:b/>
          <w:szCs w:val="24"/>
        </w:rPr>
      </w:pPr>
      <w:r w:rsidRPr="006622C6">
        <w:rPr>
          <w:szCs w:val="24"/>
        </w:rPr>
        <w:t>Co budete jíst a pít?</w:t>
      </w:r>
    </w:p>
    <w:p w14:paraId="00AB8D40" w14:textId="77777777" w:rsidR="00104E75" w:rsidRPr="006622C6" w:rsidRDefault="00104E75" w:rsidP="00B269A7">
      <w:pPr>
        <w:ind w:left="0" w:firstLine="0"/>
        <w:rPr>
          <w:szCs w:val="24"/>
        </w:rPr>
      </w:pPr>
      <w:r w:rsidRPr="006622C6">
        <w:rPr>
          <w:szCs w:val="24"/>
        </w:rPr>
        <w:t>Co budete dělat?</w:t>
      </w:r>
    </w:p>
    <w:p w14:paraId="50567171" w14:textId="77777777" w:rsidR="00104E75" w:rsidRPr="006622C6" w:rsidRDefault="00104E75" w:rsidP="00B269A7">
      <w:pPr>
        <w:ind w:left="0" w:firstLine="0"/>
        <w:rPr>
          <w:szCs w:val="24"/>
        </w:rPr>
      </w:pPr>
    </w:p>
    <w:p w14:paraId="1F4AE7CD" w14:textId="04258BB4" w:rsidR="00104E75" w:rsidRPr="006622C6" w:rsidRDefault="00104E75" w:rsidP="00B269A7">
      <w:pPr>
        <w:ind w:left="0" w:firstLine="0"/>
        <w:rPr>
          <w:rFonts w:ascii="DejaVu Sans Light" w:hAnsi="DejaVu Sans Light"/>
          <w:szCs w:val="24"/>
          <w:u w:val="dotted"/>
        </w:rPr>
      </w:pPr>
      <w:r w:rsidRPr="006622C6">
        <w:rPr>
          <w:szCs w:val="24"/>
        </w:rPr>
        <w:t xml:space="preserve">Ahoj </w:t>
      </w:r>
      <w:proofErr w:type="gramStart"/>
      <w:r w:rsidR="0033525E" w:rsidRPr="006622C6">
        <w:rPr>
          <w:szCs w:val="24"/>
        </w:rPr>
        <w:t>…….</w:t>
      </w:r>
      <w:proofErr w:type="gramEnd"/>
      <w:r w:rsidR="0033525E" w:rsidRPr="006622C6">
        <w:rPr>
          <w:szCs w:val="24"/>
        </w:rPr>
        <w:t>.</w:t>
      </w:r>
      <w:r w:rsidRPr="006622C6">
        <w:rPr>
          <w:szCs w:val="24"/>
        </w:rPr>
        <w:t xml:space="preserve">, </w:t>
      </w:r>
    </w:p>
    <w:p w14:paraId="17AB6A0F" w14:textId="796B39F6" w:rsidR="00104E75" w:rsidRPr="006622C6" w:rsidRDefault="00104E75" w:rsidP="00B269A7">
      <w:pPr>
        <w:ind w:left="0" w:firstLine="0"/>
        <w:jc w:val="both"/>
        <w:rPr>
          <w:szCs w:val="24"/>
          <w:u w:val="dotted"/>
        </w:rPr>
      </w:pP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  <w:r w:rsidRPr="006622C6">
        <w:rPr>
          <w:rFonts w:ascii="DejaVu Sans Light" w:hAnsi="DejaVu Sans Light"/>
          <w:szCs w:val="24"/>
          <w:u w:val="dotted"/>
        </w:rPr>
        <w:tab/>
      </w:r>
    </w:p>
    <w:bookmarkEnd w:id="1"/>
    <w:p w14:paraId="18CDC742" w14:textId="2961FCFB" w:rsidR="004C689D" w:rsidRPr="006622C6" w:rsidRDefault="004C689D" w:rsidP="009B2601">
      <w:pPr>
        <w:rPr>
          <w:rFonts w:asciiTheme="minorHAnsi" w:hAnsiTheme="minorHAnsi" w:cstheme="minorHAnsi"/>
          <w:szCs w:val="24"/>
        </w:rPr>
      </w:pPr>
    </w:p>
    <w:sectPr w:rsidR="004C689D" w:rsidRPr="006622C6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CE5FE51" w16cex:dateUtc="2024-08-13T11:49:00Z"/>
  <w16cex:commentExtensible w16cex:durableId="10C7EBD7" w16cex:dateUtc="2024-08-13T11:49:00Z"/>
  <w16cex:commentExtensible w16cex:durableId="544AF57F" w16cex:dateUtc="2024-08-13T13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BFEA7" w14:textId="77777777" w:rsidR="00832E9B" w:rsidRDefault="00832E9B" w:rsidP="00E15ECA">
      <w:pPr>
        <w:spacing w:after="0" w:line="240" w:lineRule="auto"/>
      </w:pPr>
      <w:r>
        <w:separator/>
      </w:r>
    </w:p>
  </w:endnote>
  <w:endnote w:type="continuationSeparator" w:id="0">
    <w:p w14:paraId="2AF6560B" w14:textId="77777777" w:rsidR="00832E9B" w:rsidRDefault="00832E9B" w:rsidP="00E15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DejaVu Sans Light">
    <w:altName w:val="Times New Roman"/>
    <w:charset w:val="EE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EED3C" w14:textId="77777777" w:rsidR="00832E9B" w:rsidRDefault="00832E9B" w:rsidP="00E15ECA">
      <w:pPr>
        <w:spacing w:after="0" w:line="240" w:lineRule="auto"/>
      </w:pPr>
      <w:r>
        <w:separator/>
      </w:r>
    </w:p>
  </w:footnote>
  <w:footnote w:type="continuationSeparator" w:id="0">
    <w:p w14:paraId="17195E47" w14:textId="77777777" w:rsidR="00832E9B" w:rsidRDefault="00832E9B" w:rsidP="00E15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9F903" w14:textId="6CCA752E" w:rsidR="00B25E2A" w:rsidRDefault="00B25E2A">
    <w:pPr>
      <w:pStyle w:val="Zhlav"/>
    </w:pPr>
  </w:p>
  <w:p w14:paraId="2DFE458C" w14:textId="5FB9AE79" w:rsidR="00B25E2A" w:rsidRDefault="00B25E2A" w:rsidP="008365D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519E3" w14:textId="7DEF4868" w:rsidR="00B25E2A" w:rsidRPr="00E06637" w:rsidRDefault="00B25E2A" w:rsidP="00104E7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6A9F" w14:textId="6A168814" w:rsidR="00B25E2A" w:rsidRPr="00E06637" w:rsidRDefault="00B25E2A" w:rsidP="008365D5">
    <w:pPr>
      <w:pStyle w:val="Zhlav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545"/>
    <w:multiLevelType w:val="hybridMultilevel"/>
    <w:tmpl w:val="C9D46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4FCE"/>
    <w:multiLevelType w:val="hybridMultilevel"/>
    <w:tmpl w:val="8C0AC240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2A35D9E"/>
    <w:multiLevelType w:val="hybridMultilevel"/>
    <w:tmpl w:val="96246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4518B"/>
    <w:multiLevelType w:val="hybridMultilevel"/>
    <w:tmpl w:val="012400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D0690E"/>
    <w:multiLevelType w:val="hybridMultilevel"/>
    <w:tmpl w:val="1FE88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43FCA"/>
    <w:multiLevelType w:val="hybridMultilevel"/>
    <w:tmpl w:val="F6BC27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02227D"/>
    <w:multiLevelType w:val="hybridMultilevel"/>
    <w:tmpl w:val="8D162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4F2D45"/>
    <w:multiLevelType w:val="hybridMultilevel"/>
    <w:tmpl w:val="C2C0F7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661DC1"/>
    <w:multiLevelType w:val="hybridMultilevel"/>
    <w:tmpl w:val="5462C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77714BE"/>
    <w:multiLevelType w:val="hybridMultilevel"/>
    <w:tmpl w:val="F3021C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6C354C"/>
    <w:multiLevelType w:val="hybridMultilevel"/>
    <w:tmpl w:val="A9D24FF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4D5C45"/>
    <w:multiLevelType w:val="hybridMultilevel"/>
    <w:tmpl w:val="FEC682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CD6816"/>
    <w:multiLevelType w:val="hybridMultilevel"/>
    <w:tmpl w:val="DF380DBC"/>
    <w:lvl w:ilvl="0" w:tplc="66FA159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66FEF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7AC7C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441AC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54431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EC44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7C5E1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24F9E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708FA0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FC442A"/>
    <w:multiLevelType w:val="hybridMultilevel"/>
    <w:tmpl w:val="74A45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77B31"/>
    <w:multiLevelType w:val="hybridMultilevel"/>
    <w:tmpl w:val="9ACAC8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FE4B5E"/>
    <w:multiLevelType w:val="hybridMultilevel"/>
    <w:tmpl w:val="53FC456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335337"/>
    <w:multiLevelType w:val="hybridMultilevel"/>
    <w:tmpl w:val="34FE4AFC"/>
    <w:lvl w:ilvl="0" w:tplc="7DAE0A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54E29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6266EA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BCE6A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B6587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A61F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D03C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BE8CB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82528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A6105C"/>
    <w:multiLevelType w:val="hybridMultilevel"/>
    <w:tmpl w:val="A37AEF7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10245C57"/>
    <w:multiLevelType w:val="hybridMultilevel"/>
    <w:tmpl w:val="77E63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F7785C"/>
    <w:multiLevelType w:val="hybridMultilevel"/>
    <w:tmpl w:val="784210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1812946"/>
    <w:multiLevelType w:val="hybridMultilevel"/>
    <w:tmpl w:val="4A6EF5F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122847E3"/>
    <w:multiLevelType w:val="hybridMultilevel"/>
    <w:tmpl w:val="06D6ACD8"/>
    <w:lvl w:ilvl="0" w:tplc="0405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E2C2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9471B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1EE95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169CF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74C05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18B05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960CE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DE7E3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2F73DB0"/>
    <w:multiLevelType w:val="hybridMultilevel"/>
    <w:tmpl w:val="9FF29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920047"/>
    <w:multiLevelType w:val="hybridMultilevel"/>
    <w:tmpl w:val="843694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543695F"/>
    <w:multiLevelType w:val="hybridMultilevel"/>
    <w:tmpl w:val="48681D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66137A0"/>
    <w:multiLevelType w:val="hybridMultilevel"/>
    <w:tmpl w:val="534A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6C24B63"/>
    <w:multiLevelType w:val="multilevel"/>
    <w:tmpl w:val="CECE602A"/>
    <w:lvl w:ilvl="0">
      <w:start w:val="1"/>
      <w:numFmt w:val="bullet"/>
      <w:lvlText w:val=""/>
      <w:lvlJc w:val="left"/>
      <w:pPr>
        <w:ind w:left="720" w:firstLine="108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17067766"/>
    <w:multiLevelType w:val="hybridMultilevel"/>
    <w:tmpl w:val="D06AFC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77F1D0F"/>
    <w:multiLevelType w:val="hybridMultilevel"/>
    <w:tmpl w:val="1C8A25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517F59"/>
    <w:multiLevelType w:val="hybridMultilevel"/>
    <w:tmpl w:val="A9CCA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DE0322"/>
    <w:multiLevelType w:val="hybridMultilevel"/>
    <w:tmpl w:val="A0AA0CB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1CA642F3"/>
    <w:multiLevelType w:val="hybridMultilevel"/>
    <w:tmpl w:val="45BE1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394037"/>
    <w:multiLevelType w:val="hybridMultilevel"/>
    <w:tmpl w:val="A1F859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EE50182"/>
    <w:multiLevelType w:val="hybridMultilevel"/>
    <w:tmpl w:val="3260F2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6679C8"/>
    <w:multiLevelType w:val="hybridMultilevel"/>
    <w:tmpl w:val="744AC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DD33A7"/>
    <w:multiLevelType w:val="hybridMultilevel"/>
    <w:tmpl w:val="85F482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34B2B74"/>
    <w:multiLevelType w:val="hybridMultilevel"/>
    <w:tmpl w:val="84563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4284E63"/>
    <w:multiLevelType w:val="hybridMultilevel"/>
    <w:tmpl w:val="C960F3D4"/>
    <w:lvl w:ilvl="0" w:tplc="AD38AC4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947A8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A8339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4E9E0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EA7E8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28DF5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C8899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8ED51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A465F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4C30BFD"/>
    <w:multiLevelType w:val="hybridMultilevel"/>
    <w:tmpl w:val="2550B9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572173"/>
    <w:multiLevelType w:val="hybridMultilevel"/>
    <w:tmpl w:val="ECA4D4C6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25FA0FFF"/>
    <w:multiLevelType w:val="hybridMultilevel"/>
    <w:tmpl w:val="B5A87F86"/>
    <w:lvl w:ilvl="0" w:tplc="0405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1" w15:restartNumberingAfterBreak="0">
    <w:nsid w:val="26072091"/>
    <w:multiLevelType w:val="hybridMultilevel"/>
    <w:tmpl w:val="30660CE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2" w15:restartNumberingAfterBreak="0">
    <w:nsid w:val="280C7FD2"/>
    <w:multiLevelType w:val="multilevel"/>
    <w:tmpl w:val="E958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8226BE0"/>
    <w:multiLevelType w:val="hybridMultilevel"/>
    <w:tmpl w:val="84589F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286026B0"/>
    <w:multiLevelType w:val="hybridMultilevel"/>
    <w:tmpl w:val="C0D4F5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29C35035"/>
    <w:multiLevelType w:val="hybridMultilevel"/>
    <w:tmpl w:val="95489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B4E14C9"/>
    <w:multiLevelType w:val="hybridMultilevel"/>
    <w:tmpl w:val="358CA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B8B2677"/>
    <w:multiLevelType w:val="hybridMultilevel"/>
    <w:tmpl w:val="B358B8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2C794952"/>
    <w:multiLevelType w:val="hybridMultilevel"/>
    <w:tmpl w:val="16CAB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D653650"/>
    <w:multiLevelType w:val="hybridMultilevel"/>
    <w:tmpl w:val="D18808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2EF474C3"/>
    <w:multiLevelType w:val="hybridMultilevel"/>
    <w:tmpl w:val="7DACC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5D1457"/>
    <w:multiLevelType w:val="hybridMultilevel"/>
    <w:tmpl w:val="077A1C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05E47B6"/>
    <w:multiLevelType w:val="hybridMultilevel"/>
    <w:tmpl w:val="98E4C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0B965E6"/>
    <w:multiLevelType w:val="hybridMultilevel"/>
    <w:tmpl w:val="033C5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41D2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151B92"/>
    <w:multiLevelType w:val="hybridMultilevel"/>
    <w:tmpl w:val="D15C3062"/>
    <w:lvl w:ilvl="0" w:tplc="0405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5" w15:restartNumberingAfterBreak="0">
    <w:nsid w:val="395D56AA"/>
    <w:multiLevelType w:val="hybridMultilevel"/>
    <w:tmpl w:val="E86055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A3B23D2"/>
    <w:multiLevelType w:val="hybridMultilevel"/>
    <w:tmpl w:val="F1A856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B1A0F56"/>
    <w:multiLevelType w:val="hybridMultilevel"/>
    <w:tmpl w:val="FF82A0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C402952"/>
    <w:multiLevelType w:val="hybridMultilevel"/>
    <w:tmpl w:val="AE7C64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CF82861"/>
    <w:multiLevelType w:val="hybridMultilevel"/>
    <w:tmpl w:val="7DFA79C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027A5C"/>
    <w:multiLevelType w:val="hybridMultilevel"/>
    <w:tmpl w:val="001445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FAE258E"/>
    <w:multiLevelType w:val="hybridMultilevel"/>
    <w:tmpl w:val="057E31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0541543"/>
    <w:multiLevelType w:val="hybridMultilevel"/>
    <w:tmpl w:val="73981A0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408320F9"/>
    <w:multiLevelType w:val="hybridMultilevel"/>
    <w:tmpl w:val="35EE561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64" w15:restartNumberingAfterBreak="0">
    <w:nsid w:val="40F06B26"/>
    <w:multiLevelType w:val="hybridMultilevel"/>
    <w:tmpl w:val="B9E4E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1022E7D"/>
    <w:multiLevelType w:val="hybridMultilevel"/>
    <w:tmpl w:val="530A0C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2D106CF"/>
    <w:multiLevelType w:val="hybridMultilevel"/>
    <w:tmpl w:val="D6B0A4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472000D"/>
    <w:multiLevelType w:val="hybridMultilevel"/>
    <w:tmpl w:val="4788BA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8" w15:restartNumberingAfterBreak="0">
    <w:nsid w:val="44A6511D"/>
    <w:multiLevelType w:val="hybridMultilevel"/>
    <w:tmpl w:val="F56E1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ED643E"/>
    <w:multiLevelType w:val="hybridMultilevel"/>
    <w:tmpl w:val="B7943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6741E87"/>
    <w:multiLevelType w:val="hybridMultilevel"/>
    <w:tmpl w:val="D332AAA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4824531E"/>
    <w:multiLevelType w:val="hybridMultilevel"/>
    <w:tmpl w:val="BF2C802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72" w15:restartNumberingAfterBreak="0">
    <w:nsid w:val="4839761C"/>
    <w:multiLevelType w:val="hybridMultilevel"/>
    <w:tmpl w:val="C2FE34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90168F9"/>
    <w:multiLevelType w:val="hybridMultilevel"/>
    <w:tmpl w:val="DF4605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49660EFB"/>
    <w:multiLevelType w:val="hybridMultilevel"/>
    <w:tmpl w:val="EC4E2DC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49672ADC"/>
    <w:multiLevelType w:val="hybridMultilevel"/>
    <w:tmpl w:val="35161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E0668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015823"/>
    <w:multiLevelType w:val="hybridMultilevel"/>
    <w:tmpl w:val="E49276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4A0A3627"/>
    <w:multiLevelType w:val="hybridMultilevel"/>
    <w:tmpl w:val="44B079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4B065D73"/>
    <w:multiLevelType w:val="hybridMultilevel"/>
    <w:tmpl w:val="7D3A9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8955F3"/>
    <w:multiLevelType w:val="hybridMultilevel"/>
    <w:tmpl w:val="2D7C4C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0" w15:restartNumberingAfterBreak="0">
    <w:nsid w:val="4EAA17B9"/>
    <w:multiLevelType w:val="hybridMultilevel"/>
    <w:tmpl w:val="70B2DC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EF969A4"/>
    <w:multiLevelType w:val="hybridMultilevel"/>
    <w:tmpl w:val="E7564E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4F1A60AD"/>
    <w:multiLevelType w:val="hybridMultilevel"/>
    <w:tmpl w:val="3D1CEA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4F6806D9"/>
    <w:multiLevelType w:val="hybridMultilevel"/>
    <w:tmpl w:val="DB281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2357FE"/>
    <w:multiLevelType w:val="hybridMultilevel"/>
    <w:tmpl w:val="CB843A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52D466B6"/>
    <w:multiLevelType w:val="hybridMultilevel"/>
    <w:tmpl w:val="62ACF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1A5D93"/>
    <w:multiLevelType w:val="hybridMultilevel"/>
    <w:tmpl w:val="2ED4F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A76CBA"/>
    <w:multiLevelType w:val="hybridMultilevel"/>
    <w:tmpl w:val="C8E48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5223D93"/>
    <w:multiLevelType w:val="hybridMultilevel"/>
    <w:tmpl w:val="C8C6E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5D348CA"/>
    <w:multiLevelType w:val="hybridMultilevel"/>
    <w:tmpl w:val="60AAF1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61244A4"/>
    <w:multiLevelType w:val="hybridMultilevel"/>
    <w:tmpl w:val="C9C8A7A4"/>
    <w:lvl w:ilvl="0" w:tplc="90AA3864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A7615B"/>
    <w:multiLevelType w:val="hybridMultilevel"/>
    <w:tmpl w:val="4640713C"/>
    <w:lvl w:ilvl="0" w:tplc="88382E1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AC7AE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12801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E6C40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74C2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AAA74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C47A1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180F2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026F8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5C9B75F0"/>
    <w:multiLevelType w:val="hybridMultilevel"/>
    <w:tmpl w:val="9CAAD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E407FA0"/>
    <w:multiLevelType w:val="hybridMultilevel"/>
    <w:tmpl w:val="D0BA0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F5D3AEE"/>
    <w:multiLevelType w:val="multilevel"/>
    <w:tmpl w:val="05E4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60350BED"/>
    <w:multiLevelType w:val="hybridMultilevel"/>
    <w:tmpl w:val="82B0243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6" w15:restartNumberingAfterBreak="0">
    <w:nsid w:val="60E328B6"/>
    <w:multiLevelType w:val="hybridMultilevel"/>
    <w:tmpl w:val="1B8C4C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61681EFA"/>
    <w:multiLevelType w:val="hybridMultilevel"/>
    <w:tmpl w:val="2630704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 w15:restartNumberingAfterBreak="0">
    <w:nsid w:val="61DB6527"/>
    <w:multiLevelType w:val="hybridMultilevel"/>
    <w:tmpl w:val="C0F87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4351576"/>
    <w:multiLevelType w:val="hybridMultilevel"/>
    <w:tmpl w:val="E6F26A8A"/>
    <w:lvl w:ilvl="0" w:tplc="975AC1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A80E44"/>
    <w:multiLevelType w:val="hybridMultilevel"/>
    <w:tmpl w:val="D60AC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061E83"/>
    <w:multiLevelType w:val="hybridMultilevel"/>
    <w:tmpl w:val="8B4A17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6BAB45EE"/>
    <w:multiLevelType w:val="hybridMultilevel"/>
    <w:tmpl w:val="14A0A8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6C460F0F"/>
    <w:multiLevelType w:val="hybridMultilevel"/>
    <w:tmpl w:val="A64E9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705EEC"/>
    <w:multiLevelType w:val="hybridMultilevel"/>
    <w:tmpl w:val="B27E3F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6D621525"/>
    <w:multiLevelType w:val="hybridMultilevel"/>
    <w:tmpl w:val="C132276A"/>
    <w:lvl w:ilvl="0" w:tplc="532E820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D06F1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C08FF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6E7AA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6E87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B617C2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BAEC3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4444D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AE14E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6D7C0E75"/>
    <w:multiLevelType w:val="hybridMultilevel"/>
    <w:tmpl w:val="95A8FC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DBA57B8"/>
    <w:multiLevelType w:val="hybridMultilevel"/>
    <w:tmpl w:val="E5EC20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E78408E"/>
    <w:multiLevelType w:val="hybridMultilevel"/>
    <w:tmpl w:val="8EA6EC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6E7F4F6B"/>
    <w:multiLevelType w:val="hybridMultilevel"/>
    <w:tmpl w:val="E2F2F7C2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0" w15:restartNumberingAfterBreak="0">
    <w:nsid w:val="6E87709A"/>
    <w:multiLevelType w:val="hybridMultilevel"/>
    <w:tmpl w:val="300A74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F3E6EFE"/>
    <w:multiLevelType w:val="hybridMultilevel"/>
    <w:tmpl w:val="9C0042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6FA42DFA"/>
    <w:multiLevelType w:val="hybridMultilevel"/>
    <w:tmpl w:val="0F06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708B4F96"/>
    <w:multiLevelType w:val="hybridMultilevel"/>
    <w:tmpl w:val="D56872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1046375"/>
    <w:multiLevelType w:val="hybridMultilevel"/>
    <w:tmpl w:val="898C5E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713137C4"/>
    <w:multiLevelType w:val="hybridMultilevel"/>
    <w:tmpl w:val="1938EC1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6" w15:restartNumberingAfterBreak="0">
    <w:nsid w:val="71B50847"/>
    <w:multiLevelType w:val="hybridMultilevel"/>
    <w:tmpl w:val="7AC09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1BD1F4E"/>
    <w:multiLevelType w:val="multilevel"/>
    <w:tmpl w:val="77E4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30265A0"/>
    <w:multiLevelType w:val="hybridMultilevel"/>
    <w:tmpl w:val="6E1A7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A34B07"/>
    <w:multiLevelType w:val="hybridMultilevel"/>
    <w:tmpl w:val="42005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76E323F1"/>
    <w:multiLevelType w:val="hybridMultilevel"/>
    <w:tmpl w:val="1EA4D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77C06439"/>
    <w:multiLevelType w:val="hybridMultilevel"/>
    <w:tmpl w:val="4D0C5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95C109F"/>
    <w:multiLevelType w:val="hybridMultilevel"/>
    <w:tmpl w:val="9F8677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79631D9B"/>
    <w:multiLevelType w:val="hybridMultilevel"/>
    <w:tmpl w:val="048E33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7A4169B2"/>
    <w:multiLevelType w:val="hybridMultilevel"/>
    <w:tmpl w:val="5A169878"/>
    <w:lvl w:ilvl="0" w:tplc="0405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5" w15:restartNumberingAfterBreak="0">
    <w:nsid w:val="7A4C7AF4"/>
    <w:multiLevelType w:val="hybridMultilevel"/>
    <w:tmpl w:val="5ED0A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7BE54D0E"/>
    <w:multiLevelType w:val="hybridMultilevel"/>
    <w:tmpl w:val="C4F0A9E8"/>
    <w:lvl w:ilvl="0" w:tplc="CFC8B4D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763EF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66D50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CC846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20E5C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84B4A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A46E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0A0E2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8CFA1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7C785F88"/>
    <w:multiLevelType w:val="hybridMultilevel"/>
    <w:tmpl w:val="3BA22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D810DA5"/>
    <w:multiLevelType w:val="hybridMultilevel"/>
    <w:tmpl w:val="4D8EA9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E69493A"/>
    <w:multiLevelType w:val="hybridMultilevel"/>
    <w:tmpl w:val="03C28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EB379D2"/>
    <w:multiLevelType w:val="hybridMultilevel"/>
    <w:tmpl w:val="826AC6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7EC406C8"/>
    <w:multiLevelType w:val="hybridMultilevel"/>
    <w:tmpl w:val="CF52F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F884EAA"/>
    <w:multiLevelType w:val="multilevel"/>
    <w:tmpl w:val="3B7C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7"/>
  </w:num>
  <w:num w:numId="2">
    <w:abstractNumId w:val="94"/>
  </w:num>
  <w:num w:numId="3">
    <w:abstractNumId w:val="42"/>
  </w:num>
  <w:num w:numId="4">
    <w:abstractNumId w:val="132"/>
  </w:num>
  <w:num w:numId="5">
    <w:abstractNumId w:val="1"/>
  </w:num>
  <w:num w:numId="6">
    <w:abstractNumId w:val="75"/>
  </w:num>
  <w:num w:numId="7">
    <w:abstractNumId w:val="69"/>
  </w:num>
  <w:num w:numId="8">
    <w:abstractNumId w:val="92"/>
  </w:num>
  <w:num w:numId="9">
    <w:abstractNumId w:val="53"/>
  </w:num>
  <w:num w:numId="10">
    <w:abstractNumId w:val="105"/>
  </w:num>
  <w:num w:numId="11">
    <w:abstractNumId w:val="126"/>
  </w:num>
  <w:num w:numId="12">
    <w:abstractNumId w:val="37"/>
  </w:num>
  <w:num w:numId="13">
    <w:abstractNumId w:val="16"/>
  </w:num>
  <w:num w:numId="14">
    <w:abstractNumId w:val="12"/>
  </w:num>
  <w:num w:numId="15">
    <w:abstractNumId w:val="91"/>
  </w:num>
  <w:num w:numId="16">
    <w:abstractNumId w:val="40"/>
  </w:num>
  <w:num w:numId="17">
    <w:abstractNumId w:val="114"/>
  </w:num>
  <w:num w:numId="18">
    <w:abstractNumId w:val="113"/>
  </w:num>
  <w:num w:numId="19">
    <w:abstractNumId w:val="55"/>
  </w:num>
  <w:num w:numId="20">
    <w:abstractNumId w:val="30"/>
  </w:num>
  <w:num w:numId="21">
    <w:abstractNumId w:val="96"/>
  </w:num>
  <w:num w:numId="22">
    <w:abstractNumId w:val="44"/>
  </w:num>
  <w:num w:numId="23">
    <w:abstractNumId w:val="120"/>
  </w:num>
  <w:num w:numId="24">
    <w:abstractNumId w:val="18"/>
  </w:num>
  <w:num w:numId="25">
    <w:abstractNumId w:val="87"/>
  </w:num>
  <w:num w:numId="26">
    <w:abstractNumId w:val="88"/>
  </w:num>
  <w:num w:numId="27">
    <w:abstractNumId w:val="46"/>
  </w:num>
  <w:num w:numId="28">
    <w:abstractNumId w:val="93"/>
  </w:num>
  <w:num w:numId="29">
    <w:abstractNumId w:val="15"/>
  </w:num>
  <w:num w:numId="30">
    <w:abstractNumId w:val="121"/>
  </w:num>
  <w:num w:numId="31">
    <w:abstractNumId w:val="83"/>
  </w:num>
  <w:num w:numId="32">
    <w:abstractNumId w:val="65"/>
  </w:num>
  <w:num w:numId="33">
    <w:abstractNumId w:val="43"/>
  </w:num>
  <w:num w:numId="34">
    <w:abstractNumId w:val="5"/>
  </w:num>
  <w:num w:numId="35">
    <w:abstractNumId w:val="23"/>
  </w:num>
  <w:num w:numId="36">
    <w:abstractNumId w:val="58"/>
  </w:num>
  <w:num w:numId="37">
    <w:abstractNumId w:val="17"/>
  </w:num>
  <w:num w:numId="38">
    <w:abstractNumId w:val="26"/>
  </w:num>
  <w:num w:numId="39">
    <w:abstractNumId w:val="3"/>
  </w:num>
  <w:num w:numId="40">
    <w:abstractNumId w:val="35"/>
  </w:num>
  <w:num w:numId="41">
    <w:abstractNumId w:val="9"/>
  </w:num>
  <w:num w:numId="42">
    <w:abstractNumId w:val="11"/>
  </w:num>
  <w:num w:numId="43">
    <w:abstractNumId w:val="107"/>
  </w:num>
  <w:num w:numId="44">
    <w:abstractNumId w:val="112"/>
  </w:num>
  <w:num w:numId="45">
    <w:abstractNumId w:val="82"/>
  </w:num>
  <w:num w:numId="46">
    <w:abstractNumId w:val="130"/>
  </w:num>
  <w:num w:numId="47">
    <w:abstractNumId w:val="86"/>
  </w:num>
  <w:num w:numId="48">
    <w:abstractNumId w:val="100"/>
  </w:num>
  <w:num w:numId="49">
    <w:abstractNumId w:val="104"/>
  </w:num>
  <w:num w:numId="50">
    <w:abstractNumId w:val="76"/>
  </w:num>
  <w:num w:numId="51">
    <w:abstractNumId w:val="72"/>
  </w:num>
  <w:num w:numId="52">
    <w:abstractNumId w:val="81"/>
  </w:num>
  <w:num w:numId="53">
    <w:abstractNumId w:val="80"/>
  </w:num>
  <w:num w:numId="54">
    <w:abstractNumId w:val="51"/>
  </w:num>
  <w:num w:numId="55">
    <w:abstractNumId w:val="115"/>
  </w:num>
  <w:num w:numId="56">
    <w:abstractNumId w:val="97"/>
  </w:num>
  <w:num w:numId="57">
    <w:abstractNumId w:val="33"/>
  </w:num>
  <w:num w:numId="58">
    <w:abstractNumId w:val="119"/>
  </w:num>
  <w:num w:numId="59">
    <w:abstractNumId w:val="19"/>
  </w:num>
  <w:num w:numId="60">
    <w:abstractNumId w:val="64"/>
  </w:num>
  <w:num w:numId="61">
    <w:abstractNumId w:val="84"/>
  </w:num>
  <w:num w:numId="62">
    <w:abstractNumId w:val="77"/>
  </w:num>
  <w:num w:numId="63">
    <w:abstractNumId w:val="27"/>
  </w:num>
  <w:num w:numId="64">
    <w:abstractNumId w:val="8"/>
  </w:num>
  <w:num w:numId="65">
    <w:abstractNumId w:val="52"/>
  </w:num>
  <w:num w:numId="66">
    <w:abstractNumId w:val="66"/>
  </w:num>
  <w:num w:numId="67">
    <w:abstractNumId w:val="20"/>
  </w:num>
  <w:num w:numId="68">
    <w:abstractNumId w:val="2"/>
  </w:num>
  <w:num w:numId="69">
    <w:abstractNumId w:val="10"/>
  </w:num>
  <w:num w:numId="70">
    <w:abstractNumId w:val="63"/>
  </w:num>
  <w:num w:numId="71">
    <w:abstractNumId w:val="71"/>
  </w:num>
  <w:num w:numId="72">
    <w:abstractNumId w:val="50"/>
  </w:num>
  <w:num w:numId="73">
    <w:abstractNumId w:val="31"/>
  </w:num>
  <w:num w:numId="74">
    <w:abstractNumId w:val="122"/>
  </w:num>
  <w:num w:numId="75">
    <w:abstractNumId w:val="111"/>
  </w:num>
  <w:num w:numId="76">
    <w:abstractNumId w:val="95"/>
  </w:num>
  <w:num w:numId="77">
    <w:abstractNumId w:val="70"/>
  </w:num>
  <w:num w:numId="78">
    <w:abstractNumId w:val="116"/>
  </w:num>
  <w:num w:numId="79">
    <w:abstractNumId w:val="73"/>
  </w:num>
  <w:num w:numId="80">
    <w:abstractNumId w:val="59"/>
  </w:num>
  <w:num w:numId="81">
    <w:abstractNumId w:val="34"/>
  </w:num>
  <w:num w:numId="82">
    <w:abstractNumId w:val="60"/>
  </w:num>
  <w:num w:numId="83">
    <w:abstractNumId w:val="123"/>
  </w:num>
  <w:num w:numId="84">
    <w:abstractNumId w:val="49"/>
  </w:num>
  <w:num w:numId="85">
    <w:abstractNumId w:val="47"/>
  </w:num>
  <w:num w:numId="86">
    <w:abstractNumId w:val="48"/>
  </w:num>
  <w:num w:numId="87">
    <w:abstractNumId w:val="79"/>
  </w:num>
  <w:num w:numId="88">
    <w:abstractNumId w:val="68"/>
  </w:num>
  <w:num w:numId="89">
    <w:abstractNumId w:val="61"/>
  </w:num>
  <w:num w:numId="90">
    <w:abstractNumId w:val="124"/>
  </w:num>
  <w:num w:numId="91">
    <w:abstractNumId w:val="36"/>
  </w:num>
  <w:num w:numId="92">
    <w:abstractNumId w:val="7"/>
  </w:num>
  <w:num w:numId="93">
    <w:abstractNumId w:val="32"/>
  </w:num>
  <w:num w:numId="94">
    <w:abstractNumId w:val="14"/>
  </w:num>
  <w:num w:numId="95">
    <w:abstractNumId w:val="109"/>
  </w:num>
  <w:num w:numId="96">
    <w:abstractNumId w:val="38"/>
  </w:num>
  <w:num w:numId="97">
    <w:abstractNumId w:val="85"/>
  </w:num>
  <w:num w:numId="98">
    <w:abstractNumId w:val="28"/>
  </w:num>
  <w:num w:numId="99">
    <w:abstractNumId w:val="13"/>
  </w:num>
  <w:num w:numId="100">
    <w:abstractNumId w:val="110"/>
  </w:num>
  <w:num w:numId="101">
    <w:abstractNumId w:val="108"/>
  </w:num>
  <w:num w:numId="102">
    <w:abstractNumId w:val="125"/>
  </w:num>
  <w:num w:numId="103">
    <w:abstractNumId w:val="106"/>
  </w:num>
  <w:num w:numId="104">
    <w:abstractNumId w:val="57"/>
  </w:num>
  <w:num w:numId="105">
    <w:abstractNumId w:val="56"/>
  </w:num>
  <w:num w:numId="106">
    <w:abstractNumId w:val="127"/>
  </w:num>
  <w:num w:numId="107">
    <w:abstractNumId w:val="39"/>
  </w:num>
  <w:num w:numId="108">
    <w:abstractNumId w:val="45"/>
  </w:num>
  <w:num w:numId="109">
    <w:abstractNumId w:val="67"/>
  </w:num>
  <w:num w:numId="110">
    <w:abstractNumId w:val="101"/>
  </w:num>
  <w:num w:numId="111">
    <w:abstractNumId w:val="128"/>
  </w:num>
  <w:num w:numId="112">
    <w:abstractNumId w:val="0"/>
  </w:num>
  <w:num w:numId="113">
    <w:abstractNumId w:val="102"/>
  </w:num>
  <w:num w:numId="114">
    <w:abstractNumId w:val="24"/>
  </w:num>
  <w:num w:numId="115">
    <w:abstractNumId w:val="25"/>
  </w:num>
  <w:num w:numId="116">
    <w:abstractNumId w:val="41"/>
  </w:num>
  <w:num w:numId="117">
    <w:abstractNumId w:val="129"/>
  </w:num>
  <w:num w:numId="118">
    <w:abstractNumId w:val="118"/>
  </w:num>
  <w:num w:numId="119">
    <w:abstractNumId w:val="98"/>
  </w:num>
  <w:num w:numId="120">
    <w:abstractNumId w:val="74"/>
  </w:num>
  <w:num w:numId="121">
    <w:abstractNumId w:val="78"/>
  </w:num>
  <w:num w:numId="122">
    <w:abstractNumId w:val="4"/>
  </w:num>
  <w:num w:numId="123">
    <w:abstractNumId w:val="22"/>
  </w:num>
  <w:num w:numId="124">
    <w:abstractNumId w:val="103"/>
  </w:num>
  <w:num w:numId="125">
    <w:abstractNumId w:val="29"/>
  </w:num>
  <w:num w:numId="126">
    <w:abstractNumId w:val="21"/>
  </w:num>
  <w:num w:numId="127">
    <w:abstractNumId w:val="131"/>
  </w:num>
  <w:num w:numId="128">
    <w:abstractNumId w:val="62"/>
  </w:num>
  <w:num w:numId="129">
    <w:abstractNumId w:val="54"/>
  </w:num>
  <w:num w:numId="130">
    <w:abstractNumId w:val="6"/>
  </w:num>
  <w:num w:numId="131">
    <w:abstractNumId w:val="90"/>
  </w:num>
  <w:num w:numId="132">
    <w:abstractNumId w:val="89"/>
  </w:num>
  <w:num w:numId="133">
    <w:abstractNumId w:val="99"/>
  </w:num>
  <w:numIdMacAtCleanup w:val="1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molová Závorová Halka">
    <w15:presenceInfo w15:providerId="AD" w15:userId="S-1-5-21-2223673470-1877111674-3040117527-58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DCE"/>
    <w:rsid w:val="000113F3"/>
    <w:rsid w:val="00022015"/>
    <w:rsid w:val="00026D6B"/>
    <w:rsid w:val="00031039"/>
    <w:rsid w:val="00047AE4"/>
    <w:rsid w:val="0005632F"/>
    <w:rsid w:val="0006162F"/>
    <w:rsid w:val="00074384"/>
    <w:rsid w:val="00075FE1"/>
    <w:rsid w:val="00095EBA"/>
    <w:rsid w:val="000976AB"/>
    <w:rsid w:val="000C78D3"/>
    <w:rsid w:val="000D1DC2"/>
    <w:rsid w:val="000E1C7F"/>
    <w:rsid w:val="000F25CF"/>
    <w:rsid w:val="000F320D"/>
    <w:rsid w:val="00104E75"/>
    <w:rsid w:val="00111007"/>
    <w:rsid w:val="00143DAC"/>
    <w:rsid w:val="001446EA"/>
    <w:rsid w:val="001473C5"/>
    <w:rsid w:val="00153045"/>
    <w:rsid w:val="00161F9C"/>
    <w:rsid w:val="001745C1"/>
    <w:rsid w:val="001900EE"/>
    <w:rsid w:val="001A0BBC"/>
    <w:rsid w:val="001B6F66"/>
    <w:rsid w:val="001C2386"/>
    <w:rsid w:val="001C4EAE"/>
    <w:rsid w:val="001F54ED"/>
    <w:rsid w:val="001F5839"/>
    <w:rsid w:val="0021537F"/>
    <w:rsid w:val="002332EA"/>
    <w:rsid w:val="00250D79"/>
    <w:rsid w:val="0026295F"/>
    <w:rsid w:val="0027320E"/>
    <w:rsid w:val="00275D53"/>
    <w:rsid w:val="0027787F"/>
    <w:rsid w:val="00293CDF"/>
    <w:rsid w:val="002A0594"/>
    <w:rsid w:val="002A1C73"/>
    <w:rsid w:val="002B56C8"/>
    <w:rsid w:val="002B59CE"/>
    <w:rsid w:val="002D6568"/>
    <w:rsid w:val="002E0FF9"/>
    <w:rsid w:val="002E3399"/>
    <w:rsid w:val="002E498D"/>
    <w:rsid w:val="002E5344"/>
    <w:rsid w:val="003048EA"/>
    <w:rsid w:val="00311E1F"/>
    <w:rsid w:val="003225BD"/>
    <w:rsid w:val="00326E49"/>
    <w:rsid w:val="00327E4C"/>
    <w:rsid w:val="00333C5E"/>
    <w:rsid w:val="0033525E"/>
    <w:rsid w:val="0034223A"/>
    <w:rsid w:val="00360AB9"/>
    <w:rsid w:val="003713AC"/>
    <w:rsid w:val="0037313A"/>
    <w:rsid w:val="00373A31"/>
    <w:rsid w:val="00374C49"/>
    <w:rsid w:val="00381425"/>
    <w:rsid w:val="00385CC9"/>
    <w:rsid w:val="0039066C"/>
    <w:rsid w:val="003919E8"/>
    <w:rsid w:val="003A50C3"/>
    <w:rsid w:val="003B6BE3"/>
    <w:rsid w:val="003E38B7"/>
    <w:rsid w:val="003F48F4"/>
    <w:rsid w:val="00404B34"/>
    <w:rsid w:val="00407242"/>
    <w:rsid w:val="004148F7"/>
    <w:rsid w:val="004208E2"/>
    <w:rsid w:val="00421BE1"/>
    <w:rsid w:val="004228E5"/>
    <w:rsid w:val="00431220"/>
    <w:rsid w:val="00442A44"/>
    <w:rsid w:val="00444E0C"/>
    <w:rsid w:val="00453745"/>
    <w:rsid w:val="00461B67"/>
    <w:rsid w:val="00461D78"/>
    <w:rsid w:val="00462369"/>
    <w:rsid w:val="004B4780"/>
    <w:rsid w:val="004C689D"/>
    <w:rsid w:val="004D361F"/>
    <w:rsid w:val="004E55EB"/>
    <w:rsid w:val="004F4041"/>
    <w:rsid w:val="005204B1"/>
    <w:rsid w:val="005214F5"/>
    <w:rsid w:val="00524807"/>
    <w:rsid w:val="00546B32"/>
    <w:rsid w:val="00551857"/>
    <w:rsid w:val="00552732"/>
    <w:rsid w:val="0056252A"/>
    <w:rsid w:val="00571873"/>
    <w:rsid w:val="00572915"/>
    <w:rsid w:val="0059393F"/>
    <w:rsid w:val="005972EF"/>
    <w:rsid w:val="005B62B4"/>
    <w:rsid w:val="005C6F71"/>
    <w:rsid w:val="005E3A7A"/>
    <w:rsid w:val="006022D9"/>
    <w:rsid w:val="00630320"/>
    <w:rsid w:val="00641D53"/>
    <w:rsid w:val="00643BA7"/>
    <w:rsid w:val="006622C6"/>
    <w:rsid w:val="006626C0"/>
    <w:rsid w:val="006634F7"/>
    <w:rsid w:val="00674009"/>
    <w:rsid w:val="0067698A"/>
    <w:rsid w:val="00681769"/>
    <w:rsid w:val="006943DF"/>
    <w:rsid w:val="00695CD6"/>
    <w:rsid w:val="006B0130"/>
    <w:rsid w:val="006B7EF3"/>
    <w:rsid w:val="006C4762"/>
    <w:rsid w:val="006D368F"/>
    <w:rsid w:val="0070179B"/>
    <w:rsid w:val="00702060"/>
    <w:rsid w:val="00702F98"/>
    <w:rsid w:val="007139E8"/>
    <w:rsid w:val="007222D7"/>
    <w:rsid w:val="007261EA"/>
    <w:rsid w:val="00731FF9"/>
    <w:rsid w:val="00733623"/>
    <w:rsid w:val="0074370B"/>
    <w:rsid w:val="00743EE9"/>
    <w:rsid w:val="00745B82"/>
    <w:rsid w:val="00763641"/>
    <w:rsid w:val="0076726C"/>
    <w:rsid w:val="00787C24"/>
    <w:rsid w:val="00791010"/>
    <w:rsid w:val="00792674"/>
    <w:rsid w:val="007A6C71"/>
    <w:rsid w:val="007C09D2"/>
    <w:rsid w:val="007C75E2"/>
    <w:rsid w:val="007D5FA0"/>
    <w:rsid w:val="0081472F"/>
    <w:rsid w:val="00832563"/>
    <w:rsid w:val="00832E9B"/>
    <w:rsid w:val="0083580F"/>
    <w:rsid w:val="008365D5"/>
    <w:rsid w:val="00855CE7"/>
    <w:rsid w:val="00857996"/>
    <w:rsid w:val="00864CA3"/>
    <w:rsid w:val="00867954"/>
    <w:rsid w:val="00880032"/>
    <w:rsid w:val="00883997"/>
    <w:rsid w:val="0088723F"/>
    <w:rsid w:val="0089432C"/>
    <w:rsid w:val="008A350E"/>
    <w:rsid w:val="008A7EE2"/>
    <w:rsid w:val="008B6B92"/>
    <w:rsid w:val="008D6D57"/>
    <w:rsid w:val="008D7C7B"/>
    <w:rsid w:val="008E2755"/>
    <w:rsid w:val="008E4B00"/>
    <w:rsid w:val="008F5FB7"/>
    <w:rsid w:val="00906209"/>
    <w:rsid w:val="00922B99"/>
    <w:rsid w:val="00922FA6"/>
    <w:rsid w:val="00935514"/>
    <w:rsid w:val="00936EC1"/>
    <w:rsid w:val="00940B1E"/>
    <w:rsid w:val="00970B60"/>
    <w:rsid w:val="00971BF6"/>
    <w:rsid w:val="0097334E"/>
    <w:rsid w:val="009773A3"/>
    <w:rsid w:val="009A5DE7"/>
    <w:rsid w:val="009A698C"/>
    <w:rsid w:val="009B2601"/>
    <w:rsid w:val="009D1A3D"/>
    <w:rsid w:val="009D5ABB"/>
    <w:rsid w:val="00A0071F"/>
    <w:rsid w:val="00A21CD7"/>
    <w:rsid w:val="00A25446"/>
    <w:rsid w:val="00A25F76"/>
    <w:rsid w:val="00A443E1"/>
    <w:rsid w:val="00A507CB"/>
    <w:rsid w:val="00A61826"/>
    <w:rsid w:val="00A72E10"/>
    <w:rsid w:val="00A77916"/>
    <w:rsid w:val="00AE11D3"/>
    <w:rsid w:val="00AE3843"/>
    <w:rsid w:val="00AF0803"/>
    <w:rsid w:val="00B01290"/>
    <w:rsid w:val="00B01FD8"/>
    <w:rsid w:val="00B041EF"/>
    <w:rsid w:val="00B139B9"/>
    <w:rsid w:val="00B24139"/>
    <w:rsid w:val="00B25E2A"/>
    <w:rsid w:val="00B269A7"/>
    <w:rsid w:val="00B6075A"/>
    <w:rsid w:val="00B742CA"/>
    <w:rsid w:val="00B83470"/>
    <w:rsid w:val="00B87A4B"/>
    <w:rsid w:val="00BC061B"/>
    <w:rsid w:val="00BC7F42"/>
    <w:rsid w:val="00BD23B6"/>
    <w:rsid w:val="00BD55BB"/>
    <w:rsid w:val="00BD70CB"/>
    <w:rsid w:val="00BD7ACB"/>
    <w:rsid w:val="00BE1B5A"/>
    <w:rsid w:val="00BE7F0E"/>
    <w:rsid w:val="00C0439E"/>
    <w:rsid w:val="00C06285"/>
    <w:rsid w:val="00C071AC"/>
    <w:rsid w:val="00C2325F"/>
    <w:rsid w:val="00C34C54"/>
    <w:rsid w:val="00C52E52"/>
    <w:rsid w:val="00C61684"/>
    <w:rsid w:val="00C67045"/>
    <w:rsid w:val="00C77BD6"/>
    <w:rsid w:val="00CA5DA5"/>
    <w:rsid w:val="00CB109C"/>
    <w:rsid w:val="00CB16F8"/>
    <w:rsid w:val="00CB3290"/>
    <w:rsid w:val="00CB709A"/>
    <w:rsid w:val="00CD070B"/>
    <w:rsid w:val="00CF29B7"/>
    <w:rsid w:val="00D038F6"/>
    <w:rsid w:val="00D2519B"/>
    <w:rsid w:val="00D30D42"/>
    <w:rsid w:val="00D33DCE"/>
    <w:rsid w:val="00D344DC"/>
    <w:rsid w:val="00D42587"/>
    <w:rsid w:val="00D57FE9"/>
    <w:rsid w:val="00D808AA"/>
    <w:rsid w:val="00D83AC1"/>
    <w:rsid w:val="00DA783D"/>
    <w:rsid w:val="00DB4E20"/>
    <w:rsid w:val="00DC7555"/>
    <w:rsid w:val="00DF0FBE"/>
    <w:rsid w:val="00DF1A1B"/>
    <w:rsid w:val="00DF326B"/>
    <w:rsid w:val="00DF77FA"/>
    <w:rsid w:val="00E1062F"/>
    <w:rsid w:val="00E136B1"/>
    <w:rsid w:val="00E145E5"/>
    <w:rsid w:val="00E15468"/>
    <w:rsid w:val="00E15ECA"/>
    <w:rsid w:val="00E1641F"/>
    <w:rsid w:val="00E16E63"/>
    <w:rsid w:val="00E1746F"/>
    <w:rsid w:val="00E17CDA"/>
    <w:rsid w:val="00E21E96"/>
    <w:rsid w:val="00E250B8"/>
    <w:rsid w:val="00E35977"/>
    <w:rsid w:val="00E50AED"/>
    <w:rsid w:val="00E74282"/>
    <w:rsid w:val="00E76C8B"/>
    <w:rsid w:val="00E8571D"/>
    <w:rsid w:val="00E87C26"/>
    <w:rsid w:val="00E904BC"/>
    <w:rsid w:val="00EA761F"/>
    <w:rsid w:val="00EB71E2"/>
    <w:rsid w:val="00EC6DFD"/>
    <w:rsid w:val="00EC7060"/>
    <w:rsid w:val="00ED2BD4"/>
    <w:rsid w:val="00ED65D4"/>
    <w:rsid w:val="00EE0223"/>
    <w:rsid w:val="00EE20AB"/>
    <w:rsid w:val="00EF7613"/>
    <w:rsid w:val="00F014D6"/>
    <w:rsid w:val="00F017A0"/>
    <w:rsid w:val="00F02155"/>
    <w:rsid w:val="00F21D59"/>
    <w:rsid w:val="00F307ED"/>
    <w:rsid w:val="00F339F9"/>
    <w:rsid w:val="00F40CCD"/>
    <w:rsid w:val="00F44061"/>
    <w:rsid w:val="00F4497B"/>
    <w:rsid w:val="00F52326"/>
    <w:rsid w:val="00F52B05"/>
    <w:rsid w:val="00F67C1D"/>
    <w:rsid w:val="00F741EA"/>
    <w:rsid w:val="00F85F5B"/>
    <w:rsid w:val="00FA01D6"/>
    <w:rsid w:val="00FB5B05"/>
    <w:rsid w:val="00FB6BBA"/>
    <w:rsid w:val="00FC4477"/>
    <w:rsid w:val="00FD28FF"/>
    <w:rsid w:val="00FE0E96"/>
    <w:rsid w:val="00FE200C"/>
    <w:rsid w:val="00FE2D40"/>
    <w:rsid w:val="00FE321B"/>
    <w:rsid w:val="00FE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A647DE"/>
  <w15:chartTrackingRefBased/>
  <w15:docId w15:val="{2EB3A297-723B-448A-99AF-D448BF00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048EA"/>
    <w:pPr>
      <w:spacing w:after="5" w:line="248" w:lineRule="auto"/>
      <w:ind w:left="293" w:hanging="10"/>
    </w:pPr>
    <w:rPr>
      <w:rFonts w:ascii="Calibri" w:eastAsia="Calibri" w:hAnsi="Calibri" w:cs="Calibri"/>
      <w:color w:val="181717"/>
      <w:sz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CA5DA5"/>
    <w:pPr>
      <w:keepNext/>
      <w:keepLines/>
      <w:spacing w:after="120" w:line="264" w:lineRule="auto"/>
      <w:ind w:left="11" w:hanging="11"/>
      <w:jc w:val="both"/>
      <w:outlineLvl w:val="0"/>
    </w:pPr>
    <w:rPr>
      <w:rFonts w:ascii="Calibri" w:eastAsia="Calibri" w:hAnsi="Calibri" w:cs="Calibri"/>
      <w:b/>
      <w:color w:val="181717"/>
      <w:sz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1"/>
    </w:pPr>
    <w:rPr>
      <w:rFonts w:asciiTheme="minorHAnsi" w:eastAsiaTheme="majorEastAsia" w:hAnsiTheme="minorHAnsi" w:cstheme="majorBidi"/>
      <w:b/>
      <w:color w:val="auto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2"/>
    </w:pPr>
    <w:rPr>
      <w:rFonts w:asciiTheme="minorHAnsi" w:eastAsiaTheme="majorEastAsia" w:hAnsiTheme="minorHAnsi" w:cstheme="majorBidi"/>
      <w:b/>
      <w:color w:val="auto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5DA5"/>
    <w:rPr>
      <w:rFonts w:ascii="Calibri" w:eastAsia="Calibri" w:hAnsi="Calibri" w:cs="Calibri"/>
      <w:b/>
      <w:color w:val="181717"/>
      <w:sz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15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5ECA"/>
    <w:rPr>
      <w:rFonts w:ascii="Calibri" w:eastAsia="Calibri" w:hAnsi="Calibri" w:cs="Calibri"/>
      <w:color w:val="181717"/>
      <w:sz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15EC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E15ECA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5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5DE7"/>
    <w:rPr>
      <w:rFonts w:ascii="Segoe UI" w:eastAsia="Calibri" w:hAnsi="Segoe UI" w:cs="Segoe UI"/>
      <w:color w:val="181717"/>
      <w:sz w:val="18"/>
      <w:szCs w:val="18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A5DE7"/>
    <w:pPr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A5DE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A5DE7"/>
    <w:rPr>
      <w:vertAlign w:val="superscript"/>
    </w:rPr>
  </w:style>
  <w:style w:type="table" w:styleId="Mkatabulky">
    <w:name w:val="Table Grid"/>
    <w:basedOn w:val="Normlntabulka"/>
    <w:uiPriority w:val="39"/>
    <w:rsid w:val="009A5D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A5DE7"/>
    <w:rPr>
      <w:color w:val="0563C1" w:themeColor="hyperlink"/>
      <w:u w:val="single"/>
    </w:rPr>
  </w:style>
  <w:style w:type="paragraph" w:styleId="Textkomente">
    <w:name w:val="annotation text"/>
    <w:basedOn w:val="Normln"/>
    <w:link w:val="TextkomenteChar"/>
    <w:uiPriority w:val="99"/>
    <w:unhideWhenUsed/>
    <w:rsid w:val="009A5DE7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A5DE7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A5DE7"/>
    <w:pPr>
      <w:spacing w:after="200" w:line="276" w:lineRule="auto"/>
      <w:ind w:left="720" w:firstLine="0"/>
      <w:contextualSpacing/>
    </w:pPr>
    <w:rPr>
      <w:color w:val="auto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9A5DE7"/>
    <w:rPr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39"/>
    <w:rsid w:val="009A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CA5DA5"/>
    <w:rPr>
      <w:rFonts w:eastAsiaTheme="majorEastAsia" w:cstheme="majorBidi"/>
      <w:b/>
      <w:sz w:val="24"/>
      <w:szCs w:val="26"/>
      <w:lang w:eastAsia="cs-CZ"/>
    </w:rPr>
  </w:style>
  <w:style w:type="table" w:customStyle="1" w:styleId="TableGrid">
    <w:name w:val="TableGrid"/>
    <w:rsid w:val="00F339F9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unhideWhenUsed/>
    <w:qFormat/>
    <w:rsid w:val="009B260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zevChar">
    <w:name w:val="Název Char"/>
    <w:basedOn w:val="Standardnpsmoodstavce"/>
    <w:link w:val="Nzev"/>
    <w:qFormat/>
    <w:rsid w:val="00E76C8B"/>
    <w:rPr>
      <w:rFonts w:ascii="Times New Roman" w:eastAsia="Times New Roman" w:hAnsi="Times New Roman" w:cs="Times New Roman"/>
      <w:b/>
      <w:bCs/>
      <w:sz w:val="28"/>
      <w:szCs w:val="24"/>
      <w:lang w:val="fr-FR" w:eastAsia="ar-SA"/>
    </w:rPr>
  </w:style>
  <w:style w:type="paragraph" w:styleId="Nzev">
    <w:name w:val="Title"/>
    <w:basedOn w:val="Normln"/>
    <w:link w:val="NzevChar"/>
    <w:qFormat/>
    <w:rsid w:val="00E76C8B"/>
    <w:pPr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4"/>
      <w:lang w:val="fr-FR" w:eastAsia="ar-SA"/>
    </w:rPr>
  </w:style>
  <w:style w:type="character" w:customStyle="1" w:styleId="NzevChar1">
    <w:name w:val="Název Char1"/>
    <w:basedOn w:val="Standardnpsmoodstavce"/>
    <w:uiPriority w:val="10"/>
    <w:rsid w:val="00630320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customStyle="1" w:styleId="Obsahtabulky">
    <w:name w:val="Obsah tabulky"/>
    <w:basedOn w:val="Normln"/>
    <w:qFormat/>
    <w:rsid w:val="00104E75"/>
    <w:pPr>
      <w:suppressAutoHyphens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A"/>
      <w:szCs w:val="24"/>
      <w:lang w:val="fr-FR" w:eastAsia="ar-SA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15468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15468"/>
    <w:rPr>
      <w:rFonts w:ascii="Calibri" w:eastAsia="Calibri" w:hAnsi="Calibri" w:cs="Calibri"/>
      <w:color w:val="181717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E15468"/>
    <w:rPr>
      <w:vertAlign w:val="superscript"/>
    </w:rPr>
  </w:style>
  <w:style w:type="paragraph" w:customStyle="1" w:styleId="Default">
    <w:name w:val="Default"/>
    <w:rsid w:val="00546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922FA6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FE0E96"/>
    <w:pPr>
      <w:tabs>
        <w:tab w:val="left" w:pos="284"/>
        <w:tab w:val="right" w:leader="dot" w:pos="9062"/>
      </w:tabs>
      <w:spacing w:before="120" w:after="0" w:line="240" w:lineRule="auto"/>
      <w:ind w:left="284" w:hanging="295"/>
    </w:pPr>
  </w:style>
  <w:style w:type="paragraph" w:styleId="Obsah2">
    <w:name w:val="toc 2"/>
    <w:basedOn w:val="Normln"/>
    <w:next w:val="Normln"/>
    <w:autoRedefine/>
    <w:uiPriority w:val="39"/>
    <w:unhideWhenUsed/>
    <w:rsid w:val="00792674"/>
    <w:pPr>
      <w:tabs>
        <w:tab w:val="left" w:pos="660"/>
        <w:tab w:val="right" w:leader="dot" w:pos="9062"/>
      </w:tabs>
      <w:spacing w:after="0" w:line="240" w:lineRule="auto"/>
      <w:ind w:left="0" w:firstLine="0"/>
    </w:pPr>
  </w:style>
  <w:style w:type="character" w:customStyle="1" w:styleId="Nadpis3Char">
    <w:name w:val="Nadpis 3 Char"/>
    <w:basedOn w:val="Standardnpsmoodstavce"/>
    <w:link w:val="Nadpis3"/>
    <w:uiPriority w:val="9"/>
    <w:rsid w:val="00CA5DA5"/>
    <w:rPr>
      <w:rFonts w:eastAsiaTheme="majorEastAsia" w:cstheme="majorBidi"/>
      <w:b/>
      <w:sz w:val="24"/>
      <w:szCs w:val="24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293CDF"/>
    <w:pPr>
      <w:tabs>
        <w:tab w:val="right" w:leader="dot" w:pos="9062"/>
      </w:tabs>
      <w:spacing w:after="0" w:line="240" w:lineRule="auto"/>
      <w:ind w:left="402" w:hanging="11"/>
    </w:pPr>
  </w:style>
  <w:style w:type="character" w:styleId="slodku">
    <w:name w:val="line number"/>
    <w:basedOn w:val="Standardnpsmoodstavce"/>
    <w:uiPriority w:val="99"/>
    <w:semiHidden/>
    <w:unhideWhenUsed/>
    <w:rsid w:val="00442A44"/>
  </w:style>
  <w:style w:type="character" w:styleId="Nevyeenzmnka">
    <w:name w:val="Unresolved Mention"/>
    <w:basedOn w:val="Standardnpsmoodstavce"/>
    <w:uiPriority w:val="99"/>
    <w:semiHidden/>
    <w:unhideWhenUsed/>
    <w:rsid w:val="002E498D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D1DC2"/>
    <w:pPr>
      <w:spacing w:after="0" w:line="240" w:lineRule="auto"/>
    </w:pPr>
    <w:rPr>
      <w:rFonts w:ascii="Calibri" w:eastAsia="Calibri" w:hAnsi="Calibri" w:cs="Calibri"/>
      <w:color w:val="181717"/>
      <w:sz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33C5E"/>
    <w:pPr>
      <w:spacing w:after="5"/>
      <w:ind w:left="293" w:hanging="10"/>
    </w:pPr>
    <w:rPr>
      <w:rFonts w:ascii="Calibri" w:eastAsia="Calibri" w:hAnsi="Calibri" w:cs="Calibri"/>
      <w:b/>
      <w:bCs/>
      <w:color w:val="181717"/>
      <w:sz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33C5E"/>
    <w:rPr>
      <w:rFonts w:ascii="Calibri" w:eastAsia="Calibri" w:hAnsi="Calibri" w:cs="Calibri"/>
      <w:b/>
      <w:bCs/>
      <w:color w:val="181717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de666df-5235-44e4-9e9e-17ca03fddb6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D2581B760BD649ABB0F4987AA7BE02" ma:contentTypeVersion="18" ma:contentTypeDescription="Vytvoří nový dokument" ma:contentTypeScope="" ma:versionID="83e428c3f4178b293dcfbf8a22683ce1">
  <xsd:schema xmlns:xsd="http://www.w3.org/2001/XMLSchema" xmlns:xs="http://www.w3.org/2001/XMLSchema" xmlns:p="http://schemas.microsoft.com/office/2006/metadata/properties" xmlns:ns3="8de666df-5235-44e4-9e9e-17ca03fddb61" xmlns:ns4="ab261f9a-1435-400c-a97f-84e6a2775321" targetNamespace="http://schemas.microsoft.com/office/2006/metadata/properties" ma:root="true" ma:fieldsID="dcc7d75f8f45a8617c3235e0fc0db79a" ns3:_="" ns4:_="">
    <xsd:import namespace="8de666df-5235-44e4-9e9e-17ca03fddb61"/>
    <xsd:import namespace="ab261f9a-1435-400c-a97f-84e6a2775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666df-5235-44e4-9e9e-17ca03fdd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61f9a-1435-400c-a97f-84e6a27753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2E556-BA98-4314-9B8A-0FF79F0BC159}">
  <ds:schemaRefs>
    <ds:schemaRef ds:uri="ab261f9a-1435-400c-a97f-84e6a2775321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8de666df-5235-44e4-9e9e-17ca03fddb61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6030F59-3485-4B8D-A6D3-0C157D7BE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666df-5235-44e4-9e9e-17ca03fddb61"/>
    <ds:schemaRef ds:uri="ab261f9a-1435-400c-a97f-84e6a277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E9D182-B249-42DF-931D-D43CA31D01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66C5EC-E587-4CB4-B761-A8E38C70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429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Pohořelý Svatopluk</dc:creator>
  <cp:keywords/>
  <dc:description/>
  <cp:lastModifiedBy>Smolová Závorová Halka</cp:lastModifiedBy>
  <cp:revision>18</cp:revision>
  <cp:lastPrinted>2022-04-28T11:09:00Z</cp:lastPrinted>
  <dcterms:created xsi:type="dcterms:W3CDTF">2024-08-08T13:51:00Z</dcterms:created>
  <dcterms:modified xsi:type="dcterms:W3CDTF">2024-08-29T14:27:00Z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0x01010074D2581B760BD649ABB0F4987AA7BE02</vt:lpwstr>
  </property>
</Properties>
</file>